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606421950"/>
        <w:docPartObj>
          <w:docPartGallery w:val="Cover Pages"/>
          <w:docPartUnique/>
        </w:docPartObj>
      </w:sdtPr>
      <w:sdtContent>
        <w:p w14:paraId="633E66EC" w14:textId="13FC4642" w:rsidR="00660329" w:rsidRDefault="00660329">
          <w:r>
            <w:rPr>
              <w:noProof/>
            </w:rPr>
            <mc:AlternateContent>
              <mc:Choice Requires="wpg">
                <w:drawing>
                  <wp:anchor distT="0" distB="0" distL="114300" distR="114300" simplePos="0" relativeHeight="251660288" behindDoc="1" locked="0" layoutInCell="1" allowOverlap="1" wp14:anchorId="6BFF4486" wp14:editId="27DC47AA">
                    <wp:simplePos x="0" y="0"/>
                    <wp:positionH relativeFrom="page">
                      <wp:align>center</wp:align>
                    </wp:positionH>
                    <wp:positionV relativeFrom="page">
                      <wp:align>center</wp:align>
                    </wp:positionV>
                    <wp:extent cx="6864824" cy="9123528"/>
                    <wp:effectExtent l="0" t="0" r="5715" b="2540"/>
                    <wp:wrapNone/>
                    <wp:docPr id="193" name="Groep 186"/>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hthoek 194"/>
                            <wps:cNvSpPr/>
                            <wps:spPr>
                              <a:xfrm>
                                <a:off x="0" y="0"/>
                                <a:ext cx="6858000" cy="13716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hoek 195"/>
                            <wps:cNvSpPr/>
                            <wps:spPr>
                              <a:xfrm>
                                <a:off x="0" y="4094328"/>
                                <a:ext cx="6858000" cy="50292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6"/>
                                      <w:szCs w:val="36"/>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Content>
                                    <w:p w14:paraId="184CF907" w14:textId="53532277" w:rsidR="00660329" w:rsidRPr="00660329" w:rsidRDefault="00660329">
                                      <w:pPr>
                                        <w:pStyle w:val="Geenafstand"/>
                                        <w:spacing w:before="120"/>
                                        <w:jc w:val="center"/>
                                        <w:rPr>
                                          <w:color w:val="FFFFFF" w:themeColor="background1"/>
                                          <w:sz w:val="36"/>
                                          <w:szCs w:val="36"/>
                                        </w:rPr>
                                      </w:pPr>
                                      <w:r w:rsidRPr="00660329">
                                        <w:rPr>
                                          <w:color w:val="FFFFFF" w:themeColor="background1"/>
                                          <w:sz w:val="36"/>
                                          <w:szCs w:val="36"/>
                                        </w:rPr>
                                        <w:t>8e bestuur SVD</w:t>
                                      </w:r>
                                    </w:p>
                                  </w:sdtContent>
                                </w:sdt>
                                <w:p w14:paraId="5BFA4786" w14:textId="4D2B93AB" w:rsidR="00660329" w:rsidRDefault="00660329">
                                  <w:pPr>
                                    <w:pStyle w:val="Geenafstand"/>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vak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156082" w:themeColor="accent1"/>
                                      <w:sz w:val="72"/>
                                      <w:szCs w:val="72"/>
                                    </w:rPr>
                                    <w:alias w:val="Titel"/>
                                    <w:tag w:val=""/>
                                    <w:id w:val="-9991715"/>
                                    <w:dataBinding w:prefixMappings="xmlns:ns0='http://purl.org/dc/elements/1.1/' xmlns:ns1='http://schemas.openxmlformats.org/package/2006/metadata/core-properties' " w:xpath="/ns1:coreProperties[1]/ns0:title[1]" w:storeItemID="{6C3C8BC8-F283-45AE-878A-BAB7291924A1}"/>
                                    <w:text/>
                                  </w:sdtPr>
                                  <w:sdtContent>
                                    <w:p w14:paraId="541809CB" w14:textId="034F87C1" w:rsidR="00660329" w:rsidRDefault="00660329">
                                      <w:pPr>
                                        <w:pStyle w:val="Geenafstand"/>
                                        <w:jc w:val="center"/>
                                        <w:rPr>
                                          <w:rFonts w:asciiTheme="majorHAnsi" w:eastAsiaTheme="majorEastAsia" w:hAnsiTheme="majorHAnsi" w:cstheme="majorBidi"/>
                                          <w:caps/>
                                          <w:color w:val="156082" w:themeColor="accent1"/>
                                          <w:sz w:val="72"/>
                                          <w:szCs w:val="72"/>
                                        </w:rPr>
                                      </w:pPr>
                                      <w:r>
                                        <w:rPr>
                                          <w:rFonts w:asciiTheme="majorHAnsi" w:eastAsiaTheme="majorEastAsia" w:hAnsiTheme="majorHAnsi" w:cstheme="majorBidi"/>
                                          <w:caps/>
                                          <w:color w:val="156082" w:themeColor="accent1"/>
                                          <w:sz w:val="72"/>
                                          <w:szCs w:val="72"/>
                                        </w:rPr>
                                        <w:t>Beleid 2024-2025 SVD</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BFF4486" id="Groep 186" o:spid="_x0000_s1026" style="position:absolute;margin-left:0;margin-top:0;width:540.55pt;height:718.4pt;z-index:-25165619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">
                    <v:rect id="Rechthoek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" fillcolor="#00b0f0" stroked="f" strokeweight="1pt"/>
                    <v:rect id="Rechthoek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" fillcolor="#00b0f0" stroked="f" strokeweight="1pt">
                      <v:textbox inset="36pt,57.6pt,36pt,36pt">
                        <w:txbxContent>
                          <w:sdt>
                            <w:sdtPr>
                              <w:rPr>
                                <w:color w:val="FFFFFF" w:themeColor="background1"/>
                                <w:sz w:val="36"/>
                                <w:szCs w:val="36"/>
                              </w:rPr>
                              <w:alias w:val="Auteur"/>
                              <w:tag w:val=""/>
                              <w:id w:val="945428907"/>
                              <w:dataBinding w:prefixMappings="xmlns:ns0='http://purl.org/dc/elements/1.1/' xmlns:ns1='http://schemas.openxmlformats.org/package/2006/metadata/core-properties' " w:xpath="/ns1:coreProperties[1]/ns0:creator[1]" w:storeItemID="{6C3C8BC8-F283-45AE-878A-BAB7291924A1}"/>
                              <w:text/>
                            </w:sdtPr>
                            <w:sdtContent>
                              <w:p w14:paraId="184CF907" w14:textId="53532277" w:rsidR="00660329" w:rsidRPr="00660329" w:rsidRDefault="00660329">
                                <w:pPr>
                                  <w:pStyle w:val="Geenafstand"/>
                                  <w:spacing w:before="120"/>
                                  <w:jc w:val="center"/>
                                  <w:rPr>
                                    <w:color w:val="FFFFFF" w:themeColor="background1"/>
                                    <w:sz w:val="36"/>
                                    <w:szCs w:val="36"/>
                                  </w:rPr>
                                </w:pPr>
                                <w:r w:rsidRPr="00660329">
                                  <w:rPr>
                                    <w:color w:val="FFFFFF" w:themeColor="background1"/>
                                    <w:sz w:val="36"/>
                                    <w:szCs w:val="36"/>
                                  </w:rPr>
                                  <w:t>8e bestuur SVD</w:t>
                                </w:r>
                              </w:p>
                            </w:sdtContent>
                          </w:sdt>
                          <w:p w14:paraId="5BFA4786" w14:textId="4D2B93AB" w:rsidR="00660329" w:rsidRDefault="00660329">
                            <w:pPr>
                              <w:pStyle w:val="Geenafstand"/>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kstvak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156082" w:themeColor="accent1"/>
                                <w:sz w:val="72"/>
                                <w:szCs w:val="72"/>
                              </w:rPr>
                              <w:alias w:val="Titel"/>
                              <w:tag w:val=""/>
                              <w:id w:val="-9991715"/>
                              <w:dataBinding w:prefixMappings="xmlns:ns0='http://purl.org/dc/elements/1.1/' xmlns:ns1='http://schemas.openxmlformats.org/package/2006/metadata/core-properties' " w:xpath="/ns1:coreProperties[1]/ns0:title[1]" w:storeItemID="{6C3C8BC8-F283-45AE-878A-BAB7291924A1}"/>
                              <w:text/>
                            </w:sdtPr>
                            <w:sdtContent>
                              <w:p w14:paraId="541809CB" w14:textId="034F87C1" w:rsidR="00660329" w:rsidRDefault="00660329">
                                <w:pPr>
                                  <w:pStyle w:val="Geenafstand"/>
                                  <w:jc w:val="center"/>
                                  <w:rPr>
                                    <w:rFonts w:asciiTheme="majorHAnsi" w:eastAsiaTheme="majorEastAsia" w:hAnsiTheme="majorHAnsi" w:cstheme="majorBidi"/>
                                    <w:caps/>
                                    <w:color w:val="156082" w:themeColor="accent1"/>
                                    <w:sz w:val="72"/>
                                    <w:szCs w:val="72"/>
                                  </w:rPr>
                                </w:pPr>
                                <w:r>
                                  <w:rPr>
                                    <w:rFonts w:asciiTheme="majorHAnsi" w:eastAsiaTheme="majorEastAsia" w:hAnsiTheme="majorHAnsi" w:cstheme="majorBidi"/>
                                    <w:caps/>
                                    <w:color w:val="156082" w:themeColor="accent1"/>
                                    <w:sz w:val="72"/>
                                    <w:szCs w:val="72"/>
                                  </w:rPr>
                                  <w:t>Beleid 2024-2025 SVD</w:t>
                                </w:r>
                              </w:p>
                            </w:sdtContent>
                          </w:sdt>
                        </w:txbxContent>
                      </v:textbox>
                    </v:shape>
                    <w10:wrap anchorx="page" anchory="page"/>
                  </v:group>
                </w:pict>
              </mc:Fallback>
            </mc:AlternateContent>
          </w:r>
        </w:p>
        <w:p w14:paraId="44EB774F" w14:textId="646F69FC" w:rsidR="00660329" w:rsidRDefault="00660329">
          <w:pPr>
            <w:rPr>
              <w:rFonts w:asciiTheme="majorHAnsi" w:eastAsiaTheme="majorEastAsia" w:hAnsiTheme="majorHAnsi" w:cstheme="majorBidi"/>
              <w:spacing w:val="-10"/>
              <w:kern w:val="28"/>
              <w:sz w:val="56"/>
              <w:szCs w:val="56"/>
            </w:rPr>
          </w:pPr>
          <w:r>
            <w:br w:type="page"/>
          </w:r>
        </w:p>
      </w:sdtContent>
    </w:sdt>
    <w:p w14:paraId="747D57BD" w14:textId="40CE49A1" w:rsidR="00261623" w:rsidRPr="00261623" w:rsidRDefault="002A72C7" w:rsidP="00572017">
      <w:pPr>
        <w:pStyle w:val="Titel"/>
      </w:pPr>
      <w:r>
        <w:lastRenderedPageBreak/>
        <w:t>Beleid SVD</w:t>
      </w:r>
    </w:p>
    <w:sdt>
      <w:sdtPr>
        <w:rPr>
          <w:rFonts w:asciiTheme="minorHAnsi" w:eastAsiaTheme="minorEastAsia" w:hAnsiTheme="minorHAnsi" w:cstheme="minorBidi"/>
          <w:i/>
          <w:iCs/>
          <w:color w:val="auto"/>
          <w:kern w:val="2"/>
          <w:sz w:val="24"/>
          <w:szCs w:val="24"/>
          <w:lang w:val="nl-NL"/>
          <w14:ligatures w14:val="standardContextual"/>
        </w:rPr>
        <w:id w:val="632763002"/>
        <w:docPartObj>
          <w:docPartGallery w:val="Table of Contents"/>
          <w:docPartUnique/>
        </w:docPartObj>
      </w:sdtPr>
      <w:sdtContent>
        <w:p w14:paraId="6020636C" w14:textId="294AB43D" w:rsidR="00261623" w:rsidRPr="00261623" w:rsidRDefault="00F50BB2">
          <w:pPr>
            <w:pStyle w:val="Kopvaninhoudsopgave"/>
            <w:rPr>
              <w:lang w:val="nl-NL"/>
            </w:rPr>
          </w:pPr>
          <w:r>
            <w:rPr>
              <w:lang w:val="nl-NL"/>
            </w:rPr>
            <w:t>Inhoudsopgave</w:t>
          </w:r>
        </w:p>
        <w:p w14:paraId="61A40159" w14:textId="480BE5A8" w:rsidR="000D653F" w:rsidRDefault="67EE97D4">
          <w:pPr>
            <w:pStyle w:val="Inhopg1"/>
            <w:tabs>
              <w:tab w:val="right" w:leader="dot" w:pos="12950"/>
            </w:tabs>
            <w:rPr>
              <w:rFonts w:eastAsiaTheme="minorEastAsia"/>
              <w:b w:val="0"/>
              <w:bCs w:val="0"/>
              <w:i w:val="0"/>
              <w:iCs w:val="0"/>
              <w:noProof/>
              <w:lang w:val="en-US"/>
            </w:rPr>
          </w:pPr>
          <w:r>
            <w:fldChar w:fldCharType="begin"/>
          </w:r>
          <w:r w:rsidR="00261623">
            <w:instrText>TOC \o "1-3" \z \u \h</w:instrText>
          </w:r>
          <w:r>
            <w:fldChar w:fldCharType="separate"/>
          </w:r>
          <w:hyperlink w:anchor="_Toc180405094" w:history="1">
            <w:r w:rsidR="000D653F" w:rsidRPr="009B498C">
              <w:rPr>
                <w:rStyle w:val="Hyperlink"/>
                <w:noProof/>
              </w:rPr>
              <w:t>Voorwoord</w:t>
            </w:r>
            <w:r w:rsidR="000D653F">
              <w:rPr>
                <w:noProof/>
                <w:webHidden/>
              </w:rPr>
              <w:tab/>
            </w:r>
            <w:r w:rsidR="000D653F">
              <w:rPr>
                <w:noProof/>
                <w:webHidden/>
              </w:rPr>
              <w:fldChar w:fldCharType="begin"/>
            </w:r>
            <w:r w:rsidR="000D653F">
              <w:rPr>
                <w:noProof/>
                <w:webHidden/>
              </w:rPr>
              <w:instrText xml:space="preserve"> PAGEREF _Toc180405094 \h </w:instrText>
            </w:r>
            <w:r w:rsidR="000D653F">
              <w:rPr>
                <w:noProof/>
                <w:webHidden/>
              </w:rPr>
            </w:r>
            <w:r w:rsidR="000D653F">
              <w:rPr>
                <w:noProof/>
                <w:webHidden/>
              </w:rPr>
              <w:fldChar w:fldCharType="separate"/>
            </w:r>
            <w:r w:rsidR="000D653F">
              <w:rPr>
                <w:noProof/>
                <w:webHidden/>
              </w:rPr>
              <w:t>2</w:t>
            </w:r>
            <w:r w:rsidR="000D653F">
              <w:rPr>
                <w:noProof/>
                <w:webHidden/>
              </w:rPr>
              <w:fldChar w:fldCharType="end"/>
            </w:r>
          </w:hyperlink>
        </w:p>
        <w:p w14:paraId="6BD4993C" w14:textId="6E2D6666" w:rsidR="000D653F" w:rsidRDefault="000D653F">
          <w:pPr>
            <w:pStyle w:val="Inhopg2"/>
            <w:tabs>
              <w:tab w:val="right" w:leader="dot" w:pos="12950"/>
            </w:tabs>
            <w:rPr>
              <w:rFonts w:eastAsiaTheme="minorEastAsia"/>
              <w:b w:val="0"/>
              <w:bCs w:val="0"/>
              <w:noProof/>
              <w:sz w:val="24"/>
              <w:szCs w:val="24"/>
              <w:lang w:val="en-US"/>
            </w:rPr>
          </w:pPr>
          <w:hyperlink w:anchor="_Toc180405095" w:history="1">
            <w:r w:rsidRPr="009B498C">
              <w:rPr>
                <w:rStyle w:val="Hyperlink"/>
                <w:noProof/>
              </w:rPr>
              <w:t>Oprichting SVD</w:t>
            </w:r>
            <w:r>
              <w:rPr>
                <w:noProof/>
                <w:webHidden/>
              </w:rPr>
              <w:tab/>
            </w:r>
            <w:r>
              <w:rPr>
                <w:noProof/>
                <w:webHidden/>
              </w:rPr>
              <w:fldChar w:fldCharType="begin"/>
            </w:r>
            <w:r>
              <w:rPr>
                <w:noProof/>
                <w:webHidden/>
              </w:rPr>
              <w:instrText xml:space="preserve"> PAGEREF _Toc180405095 \h </w:instrText>
            </w:r>
            <w:r>
              <w:rPr>
                <w:noProof/>
                <w:webHidden/>
              </w:rPr>
            </w:r>
            <w:r>
              <w:rPr>
                <w:noProof/>
                <w:webHidden/>
              </w:rPr>
              <w:fldChar w:fldCharType="separate"/>
            </w:r>
            <w:r>
              <w:rPr>
                <w:noProof/>
                <w:webHidden/>
              </w:rPr>
              <w:t>3</w:t>
            </w:r>
            <w:r>
              <w:rPr>
                <w:noProof/>
                <w:webHidden/>
              </w:rPr>
              <w:fldChar w:fldCharType="end"/>
            </w:r>
          </w:hyperlink>
        </w:p>
        <w:p w14:paraId="5607794C" w14:textId="41CE66D4" w:rsidR="000D653F" w:rsidRDefault="000D653F">
          <w:pPr>
            <w:pStyle w:val="Inhopg2"/>
            <w:tabs>
              <w:tab w:val="right" w:leader="dot" w:pos="12950"/>
            </w:tabs>
            <w:rPr>
              <w:rFonts w:eastAsiaTheme="minorEastAsia"/>
              <w:b w:val="0"/>
              <w:bCs w:val="0"/>
              <w:noProof/>
              <w:sz w:val="24"/>
              <w:szCs w:val="24"/>
              <w:lang w:val="en-US"/>
            </w:rPr>
          </w:pPr>
          <w:hyperlink w:anchor="_Toc180405096" w:history="1">
            <w:r w:rsidRPr="009B498C">
              <w:rPr>
                <w:rStyle w:val="Hyperlink"/>
                <w:noProof/>
              </w:rPr>
              <w:t>Missie en visie</w:t>
            </w:r>
            <w:r>
              <w:rPr>
                <w:noProof/>
                <w:webHidden/>
              </w:rPr>
              <w:tab/>
            </w:r>
            <w:r>
              <w:rPr>
                <w:noProof/>
                <w:webHidden/>
              </w:rPr>
              <w:fldChar w:fldCharType="begin"/>
            </w:r>
            <w:r>
              <w:rPr>
                <w:noProof/>
                <w:webHidden/>
              </w:rPr>
              <w:instrText xml:space="preserve"> PAGEREF _Toc180405096 \h </w:instrText>
            </w:r>
            <w:r>
              <w:rPr>
                <w:noProof/>
                <w:webHidden/>
              </w:rPr>
            </w:r>
            <w:r>
              <w:rPr>
                <w:noProof/>
                <w:webHidden/>
              </w:rPr>
              <w:fldChar w:fldCharType="separate"/>
            </w:r>
            <w:r>
              <w:rPr>
                <w:noProof/>
                <w:webHidden/>
              </w:rPr>
              <w:t>3</w:t>
            </w:r>
            <w:r>
              <w:rPr>
                <w:noProof/>
                <w:webHidden/>
              </w:rPr>
              <w:fldChar w:fldCharType="end"/>
            </w:r>
          </w:hyperlink>
        </w:p>
        <w:p w14:paraId="77C54507" w14:textId="6E9B787A" w:rsidR="000D653F" w:rsidRDefault="000D653F">
          <w:pPr>
            <w:pStyle w:val="Inhopg2"/>
            <w:tabs>
              <w:tab w:val="right" w:leader="dot" w:pos="12950"/>
            </w:tabs>
            <w:rPr>
              <w:rFonts w:eastAsiaTheme="minorEastAsia"/>
              <w:b w:val="0"/>
              <w:bCs w:val="0"/>
              <w:noProof/>
              <w:sz w:val="24"/>
              <w:szCs w:val="24"/>
              <w:lang w:val="en-US"/>
            </w:rPr>
          </w:pPr>
          <w:hyperlink w:anchor="_Toc180405097" w:history="1">
            <w:r w:rsidRPr="009B498C">
              <w:rPr>
                <w:rStyle w:val="Hyperlink"/>
                <w:noProof/>
              </w:rPr>
              <w:t>De huidige situatie</w:t>
            </w:r>
            <w:r>
              <w:rPr>
                <w:noProof/>
                <w:webHidden/>
              </w:rPr>
              <w:tab/>
            </w:r>
            <w:r>
              <w:rPr>
                <w:noProof/>
                <w:webHidden/>
              </w:rPr>
              <w:fldChar w:fldCharType="begin"/>
            </w:r>
            <w:r>
              <w:rPr>
                <w:noProof/>
                <w:webHidden/>
              </w:rPr>
              <w:instrText xml:space="preserve"> PAGEREF _Toc180405097 \h </w:instrText>
            </w:r>
            <w:r>
              <w:rPr>
                <w:noProof/>
                <w:webHidden/>
              </w:rPr>
            </w:r>
            <w:r>
              <w:rPr>
                <w:noProof/>
                <w:webHidden/>
              </w:rPr>
              <w:fldChar w:fldCharType="separate"/>
            </w:r>
            <w:r>
              <w:rPr>
                <w:noProof/>
                <w:webHidden/>
              </w:rPr>
              <w:t>3</w:t>
            </w:r>
            <w:r>
              <w:rPr>
                <w:noProof/>
                <w:webHidden/>
              </w:rPr>
              <w:fldChar w:fldCharType="end"/>
            </w:r>
          </w:hyperlink>
        </w:p>
        <w:p w14:paraId="65F61760" w14:textId="49D03E50" w:rsidR="000D653F" w:rsidRDefault="000D653F">
          <w:pPr>
            <w:pStyle w:val="Inhopg1"/>
            <w:tabs>
              <w:tab w:val="right" w:leader="dot" w:pos="12950"/>
            </w:tabs>
            <w:rPr>
              <w:rFonts w:eastAsiaTheme="minorEastAsia"/>
              <w:b w:val="0"/>
              <w:bCs w:val="0"/>
              <w:i w:val="0"/>
              <w:iCs w:val="0"/>
              <w:noProof/>
              <w:lang w:val="en-US"/>
            </w:rPr>
          </w:pPr>
          <w:hyperlink w:anchor="_Toc180405098" w:history="1">
            <w:r w:rsidRPr="009B498C">
              <w:rPr>
                <w:rStyle w:val="Hyperlink"/>
                <w:noProof/>
              </w:rPr>
              <w:t>Beleidspunten:</w:t>
            </w:r>
            <w:r>
              <w:rPr>
                <w:noProof/>
                <w:webHidden/>
              </w:rPr>
              <w:tab/>
            </w:r>
            <w:r>
              <w:rPr>
                <w:noProof/>
                <w:webHidden/>
              </w:rPr>
              <w:fldChar w:fldCharType="begin"/>
            </w:r>
            <w:r>
              <w:rPr>
                <w:noProof/>
                <w:webHidden/>
              </w:rPr>
              <w:instrText xml:space="preserve"> PAGEREF _Toc180405098 \h </w:instrText>
            </w:r>
            <w:r>
              <w:rPr>
                <w:noProof/>
                <w:webHidden/>
              </w:rPr>
            </w:r>
            <w:r>
              <w:rPr>
                <w:noProof/>
                <w:webHidden/>
              </w:rPr>
              <w:fldChar w:fldCharType="separate"/>
            </w:r>
            <w:r>
              <w:rPr>
                <w:noProof/>
                <w:webHidden/>
              </w:rPr>
              <w:t>4</w:t>
            </w:r>
            <w:r>
              <w:rPr>
                <w:noProof/>
                <w:webHidden/>
              </w:rPr>
              <w:fldChar w:fldCharType="end"/>
            </w:r>
          </w:hyperlink>
        </w:p>
        <w:p w14:paraId="2CEBA50E" w14:textId="6870DF5E" w:rsidR="000D653F" w:rsidRDefault="000D653F">
          <w:pPr>
            <w:pStyle w:val="Inhopg1"/>
            <w:tabs>
              <w:tab w:val="left" w:pos="480"/>
              <w:tab w:val="right" w:leader="dot" w:pos="12950"/>
            </w:tabs>
            <w:rPr>
              <w:rFonts w:eastAsiaTheme="minorEastAsia"/>
              <w:b w:val="0"/>
              <w:bCs w:val="0"/>
              <w:i w:val="0"/>
              <w:iCs w:val="0"/>
              <w:noProof/>
              <w:lang w:val="en-US"/>
            </w:rPr>
          </w:pPr>
          <w:hyperlink w:anchor="_Toc180405099" w:history="1">
            <w:r w:rsidRPr="009B498C">
              <w:rPr>
                <w:rStyle w:val="Hyperlink"/>
                <w:noProof/>
              </w:rPr>
              <w:t>1.</w:t>
            </w:r>
            <w:r>
              <w:rPr>
                <w:rFonts w:eastAsiaTheme="minorEastAsia"/>
                <w:b w:val="0"/>
                <w:bCs w:val="0"/>
                <w:i w:val="0"/>
                <w:iCs w:val="0"/>
                <w:noProof/>
                <w:lang w:val="en-US"/>
              </w:rPr>
              <w:tab/>
            </w:r>
            <w:r w:rsidRPr="009B498C">
              <w:rPr>
                <w:rStyle w:val="Hyperlink"/>
                <w:noProof/>
              </w:rPr>
              <w:t>Naamsbekendheid</w:t>
            </w:r>
            <w:r>
              <w:rPr>
                <w:noProof/>
                <w:webHidden/>
              </w:rPr>
              <w:tab/>
            </w:r>
            <w:r>
              <w:rPr>
                <w:noProof/>
                <w:webHidden/>
              </w:rPr>
              <w:fldChar w:fldCharType="begin"/>
            </w:r>
            <w:r>
              <w:rPr>
                <w:noProof/>
                <w:webHidden/>
              </w:rPr>
              <w:instrText xml:space="preserve"> PAGEREF _Toc180405099 \h </w:instrText>
            </w:r>
            <w:r>
              <w:rPr>
                <w:noProof/>
                <w:webHidden/>
              </w:rPr>
            </w:r>
            <w:r>
              <w:rPr>
                <w:noProof/>
                <w:webHidden/>
              </w:rPr>
              <w:fldChar w:fldCharType="separate"/>
            </w:r>
            <w:r>
              <w:rPr>
                <w:noProof/>
                <w:webHidden/>
              </w:rPr>
              <w:t>5</w:t>
            </w:r>
            <w:r>
              <w:rPr>
                <w:noProof/>
                <w:webHidden/>
              </w:rPr>
              <w:fldChar w:fldCharType="end"/>
            </w:r>
          </w:hyperlink>
        </w:p>
        <w:p w14:paraId="6727C221" w14:textId="3085F81A" w:rsidR="000D653F" w:rsidRDefault="000D653F">
          <w:pPr>
            <w:pStyle w:val="Inhopg1"/>
            <w:tabs>
              <w:tab w:val="left" w:pos="480"/>
              <w:tab w:val="right" w:leader="dot" w:pos="12950"/>
            </w:tabs>
            <w:rPr>
              <w:rFonts w:eastAsiaTheme="minorEastAsia"/>
              <w:b w:val="0"/>
              <w:bCs w:val="0"/>
              <w:i w:val="0"/>
              <w:iCs w:val="0"/>
              <w:noProof/>
              <w:lang w:val="en-US"/>
            </w:rPr>
          </w:pPr>
          <w:hyperlink w:anchor="_Toc180405100" w:history="1">
            <w:r w:rsidRPr="009B498C">
              <w:rPr>
                <w:rStyle w:val="Hyperlink"/>
                <w:noProof/>
              </w:rPr>
              <w:t>2.</w:t>
            </w:r>
            <w:r>
              <w:rPr>
                <w:rFonts w:eastAsiaTheme="minorEastAsia"/>
                <w:b w:val="0"/>
                <w:bCs w:val="0"/>
                <w:i w:val="0"/>
                <w:iCs w:val="0"/>
                <w:noProof/>
                <w:lang w:val="en-US"/>
              </w:rPr>
              <w:tab/>
            </w:r>
            <w:r w:rsidRPr="009B498C">
              <w:rPr>
                <w:rStyle w:val="Hyperlink"/>
                <w:noProof/>
              </w:rPr>
              <w:t>Evenementen</w:t>
            </w:r>
            <w:r>
              <w:rPr>
                <w:noProof/>
                <w:webHidden/>
              </w:rPr>
              <w:tab/>
            </w:r>
            <w:r>
              <w:rPr>
                <w:noProof/>
                <w:webHidden/>
              </w:rPr>
              <w:fldChar w:fldCharType="begin"/>
            </w:r>
            <w:r>
              <w:rPr>
                <w:noProof/>
                <w:webHidden/>
              </w:rPr>
              <w:instrText xml:space="preserve"> PAGEREF _Toc180405100 \h </w:instrText>
            </w:r>
            <w:r>
              <w:rPr>
                <w:noProof/>
                <w:webHidden/>
              </w:rPr>
            </w:r>
            <w:r>
              <w:rPr>
                <w:noProof/>
                <w:webHidden/>
              </w:rPr>
              <w:fldChar w:fldCharType="separate"/>
            </w:r>
            <w:r>
              <w:rPr>
                <w:noProof/>
                <w:webHidden/>
              </w:rPr>
              <w:t>10</w:t>
            </w:r>
            <w:r>
              <w:rPr>
                <w:noProof/>
                <w:webHidden/>
              </w:rPr>
              <w:fldChar w:fldCharType="end"/>
            </w:r>
          </w:hyperlink>
        </w:p>
        <w:p w14:paraId="7B4F6718" w14:textId="2277D506" w:rsidR="000D653F" w:rsidRDefault="000D653F">
          <w:pPr>
            <w:pStyle w:val="Inhopg2"/>
            <w:tabs>
              <w:tab w:val="right" w:leader="dot" w:pos="12950"/>
            </w:tabs>
            <w:rPr>
              <w:rFonts w:eastAsiaTheme="minorEastAsia"/>
              <w:b w:val="0"/>
              <w:bCs w:val="0"/>
              <w:noProof/>
              <w:sz w:val="24"/>
              <w:szCs w:val="24"/>
              <w:lang w:val="en-US"/>
            </w:rPr>
          </w:pPr>
          <w:hyperlink w:anchor="_Toc180405101" w:history="1">
            <w:r w:rsidRPr="009B498C">
              <w:rPr>
                <w:rStyle w:val="Hyperlink"/>
                <w:noProof/>
              </w:rPr>
              <w:t>Delftse kerst:</w:t>
            </w:r>
            <w:r>
              <w:rPr>
                <w:noProof/>
                <w:webHidden/>
              </w:rPr>
              <w:tab/>
            </w:r>
            <w:r>
              <w:rPr>
                <w:noProof/>
                <w:webHidden/>
              </w:rPr>
              <w:fldChar w:fldCharType="begin"/>
            </w:r>
            <w:r>
              <w:rPr>
                <w:noProof/>
                <w:webHidden/>
              </w:rPr>
              <w:instrText xml:space="preserve"> PAGEREF _Toc180405101 \h </w:instrText>
            </w:r>
            <w:r>
              <w:rPr>
                <w:noProof/>
                <w:webHidden/>
              </w:rPr>
            </w:r>
            <w:r>
              <w:rPr>
                <w:noProof/>
                <w:webHidden/>
              </w:rPr>
              <w:fldChar w:fldCharType="separate"/>
            </w:r>
            <w:r>
              <w:rPr>
                <w:noProof/>
                <w:webHidden/>
              </w:rPr>
              <w:t>10</w:t>
            </w:r>
            <w:r>
              <w:rPr>
                <w:noProof/>
                <w:webHidden/>
              </w:rPr>
              <w:fldChar w:fldCharType="end"/>
            </w:r>
          </w:hyperlink>
        </w:p>
        <w:p w14:paraId="3032EE45" w14:textId="612A95DC" w:rsidR="000D653F" w:rsidRDefault="000D653F">
          <w:pPr>
            <w:pStyle w:val="Inhopg2"/>
            <w:tabs>
              <w:tab w:val="right" w:leader="dot" w:pos="12950"/>
            </w:tabs>
            <w:rPr>
              <w:rFonts w:eastAsiaTheme="minorEastAsia"/>
              <w:b w:val="0"/>
              <w:bCs w:val="0"/>
              <w:noProof/>
              <w:sz w:val="24"/>
              <w:szCs w:val="24"/>
              <w:lang w:val="en-US"/>
            </w:rPr>
          </w:pPr>
          <w:hyperlink w:anchor="_Toc180405102" w:history="1">
            <w:r w:rsidRPr="009B498C">
              <w:rPr>
                <w:rStyle w:val="Hyperlink"/>
                <w:noProof/>
              </w:rPr>
              <w:t>Student doet:</w:t>
            </w:r>
            <w:r>
              <w:rPr>
                <w:noProof/>
                <w:webHidden/>
              </w:rPr>
              <w:tab/>
            </w:r>
            <w:r>
              <w:rPr>
                <w:noProof/>
                <w:webHidden/>
              </w:rPr>
              <w:fldChar w:fldCharType="begin"/>
            </w:r>
            <w:r>
              <w:rPr>
                <w:noProof/>
                <w:webHidden/>
              </w:rPr>
              <w:instrText xml:space="preserve"> PAGEREF _Toc180405102 \h </w:instrText>
            </w:r>
            <w:r>
              <w:rPr>
                <w:noProof/>
                <w:webHidden/>
              </w:rPr>
            </w:r>
            <w:r>
              <w:rPr>
                <w:noProof/>
                <w:webHidden/>
              </w:rPr>
              <w:fldChar w:fldCharType="separate"/>
            </w:r>
            <w:r>
              <w:rPr>
                <w:noProof/>
                <w:webHidden/>
              </w:rPr>
              <w:t>14</w:t>
            </w:r>
            <w:r>
              <w:rPr>
                <w:noProof/>
                <w:webHidden/>
              </w:rPr>
              <w:fldChar w:fldCharType="end"/>
            </w:r>
          </w:hyperlink>
        </w:p>
        <w:p w14:paraId="2CEB8BC8" w14:textId="315B4B25" w:rsidR="000D653F" w:rsidRDefault="000D653F">
          <w:pPr>
            <w:pStyle w:val="Inhopg1"/>
            <w:tabs>
              <w:tab w:val="left" w:pos="480"/>
              <w:tab w:val="right" w:leader="dot" w:pos="12950"/>
            </w:tabs>
            <w:rPr>
              <w:rFonts w:eastAsiaTheme="minorEastAsia"/>
              <w:b w:val="0"/>
              <w:bCs w:val="0"/>
              <w:i w:val="0"/>
              <w:iCs w:val="0"/>
              <w:noProof/>
              <w:lang w:val="en-US"/>
            </w:rPr>
          </w:pPr>
          <w:hyperlink w:anchor="_Toc180405103" w:history="1">
            <w:r w:rsidRPr="009B498C">
              <w:rPr>
                <w:rStyle w:val="Hyperlink"/>
                <w:noProof/>
              </w:rPr>
              <w:t>3.</w:t>
            </w:r>
            <w:r>
              <w:rPr>
                <w:rFonts w:eastAsiaTheme="minorEastAsia"/>
                <w:b w:val="0"/>
                <w:bCs w:val="0"/>
                <w:i w:val="0"/>
                <w:iCs w:val="0"/>
                <w:noProof/>
                <w:lang w:val="en-US"/>
              </w:rPr>
              <w:tab/>
            </w:r>
            <w:r w:rsidRPr="009B498C">
              <w:rPr>
                <w:rStyle w:val="Hyperlink"/>
                <w:noProof/>
              </w:rPr>
              <w:t>Rebranding</w:t>
            </w:r>
            <w:r>
              <w:rPr>
                <w:noProof/>
                <w:webHidden/>
              </w:rPr>
              <w:tab/>
            </w:r>
            <w:r>
              <w:rPr>
                <w:noProof/>
                <w:webHidden/>
              </w:rPr>
              <w:fldChar w:fldCharType="begin"/>
            </w:r>
            <w:r>
              <w:rPr>
                <w:noProof/>
                <w:webHidden/>
              </w:rPr>
              <w:instrText xml:space="preserve"> PAGEREF _Toc180405103 \h </w:instrText>
            </w:r>
            <w:r>
              <w:rPr>
                <w:noProof/>
                <w:webHidden/>
              </w:rPr>
            </w:r>
            <w:r>
              <w:rPr>
                <w:noProof/>
                <w:webHidden/>
              </w:rPr>
              <w:fldChar w:fldCharType="separate"/>
            </w:r>
            <w:r>
              <w:rPr>
                <w:noProof/>
                <w:webHidden/>
              </w:rPr>
              <w:t>15</w:t>
            </w:r>
            <w:r>
              <w:rPr>
                <w:noProof/>
                <w:webHidden/>
              </w:rPr>
              <w:fldChar w:fldCharType="end"/>
            </w:r>
          </w:hyperlink>
        </w:p>
        <w:p w14:paraId="635E52C4" w14:textId="68A9E122" w:rsidR="000D653F" w:rsidRDefault="000D653F">
          <w:pPr>
            <w:pStyle w:val="Inhopg1"/>
            <w:tabs>
              <w:tab w:val="left" w:pos="480"/>
              <w:tab w:val="right" w:leader="dot" w:pos="12950"/>
            </w:tabs>
            <w:rPr>
              <w:rFonts w:eastAsiaTheme="minorEastAsia"/>
              <w:b w:val="0"/>
              <w:bCs w:val="0"/>
              <w:i w:val="0"/>
              <w:iCs w:val="0"/>
              <w:noProof/>
              <w:lang w:val="en-US"/>
            </w:rPr>
          </w:pPr>
          <w:hyperlink w:anchor="_Toc180405104" w:history="1">
            <w:r w:rsidRPr="009B498C">
              <w:rPr>
                <w:rStyle w:val="Hyperlink"/>
                <w:noProof/>
              </w:rPr>
              <w:t>4.</w:t>
            </w:r>
            <w:r>
              <w:rPr>
                <w:rFonts w:eastAsiaTheme="minorEastAsia"/>
                <w:b w:val="0"/>
                <w:bCs w:val="0"/>
                <w:i w:val="0"/>
                <w:iCs w:val="0"/>
                <w:noProof/>
                <w:lang w:val="en-US"/>
              </w:rPr>
              <w:tab/>
            </w:r>
            <w:r w:rsidRPr="009B498C">
              <w:rPr>
                <w:rStyle w:val="Hyperlink"/>
                <w:noProof/>
              </w:rPr>
              <w:t>Vacaturebank</w:t>
            </w:r>
            <w:r>
              <w:rPr>
                <w:noProof/>
                <w:webHidden/>
              </w:rPr>
              <w:tab/>
            </w:r>
            <w:r>
              <w:rPr>
                <w:noProof/>
                <w:webHidden/>
              </w:rPr>
              <w:fldChar w:fldCharType="begin"/>
            </w:r>
            <w:r>
              <w:rPr>
                <w:noProof/>
                <w:webHidden/>
              </w:rPr>
              <w:instrText xml:space="preserve"> PAGEREF _Toc180405104 \h </w:instrText>
            </w:r>
            <w:r>
              <w:rPr>
                <w:noProof/>
                <w:webHidden/>
              </w:rPr>
            </w:r>
            <w:r>
              <w:rPr>
                <w:noProof/>
                <w:webHidden/>
              </w:rPr>
              <w:fldChar w:fldCharType="separate"/>
            </w:r>
            <w:r>
              <w:rPr>
                <w:noProof/>
                <w:webHidden/>
              </w:rPr>
              <w:t>17</w:t>
            </w:r>
            <w:r>
              <w:rPr>
                <w:noProof/>
                <w:webHidden/>
              </w:rPr>
              <w:fldChar w:fldCharType="end"/>
            </w:r>
          </w:hyperlink>
        </w:p>
        <w:p w14:paraId="349A249C" w14:textId="5901A8FD" w:rsidR="000D653F" w:rsidRDefault="000D653F">
          <w:pPr>
            <w:pStyle w:val="Inhopg1"/>
            <w:tabs>
              <w:tab w:val="left" w:pos="480"/>
              <w:tab w:val="right" w:leader="dot" w:pos="12950"/>
            </w:tabs>
            <w:rPr>
              <w:rFonts w:eastAsiaTheme="minorEastAsia"/>
              <w:b w:val="0"/>
              <w:bCs w:val="0"/>
              <w:i w:val="0"/>
              <w:iCs w:val="0"/>
              <w:noProof/>
              <w:lang w:val="en-US"/>
            </w:rPr>
          </w:pPr>
          <w:hyperlink w:anchor="_Toc180405105" w:history="1">
            <w:r w:rsidRPr="009B498C">
              <w:rPr>
                <w:rStyle w:val="Hyperlink"/>
                <w:noProof/>
              </w:rPr>
              <w:t>5.</w:t>
            </w:r>
            <w:r>
              <w:rPr>
                <w:rFonts w:eastAsiaTheme="minorEastAsia"/>
                <w:b w:val="0"/>
                <w:bCs w:val="0"/>
                <w:i w:val="0"/>
                <w:iCs w:val="0"/>
                <w:noProof/>
                <w:lang w:val="en-US"/>
              </w:rPr>
              <w:tab/>
            </w:r>
            <w:r w:rsidRPr="009B498C">
              <w:rPr>
                <w:rStyle w:val="Hyperlink"/>
                <w:noProof/>
              </w:rPr>
              <w:t>Overdracht</w:t>
            </w:r>
            <w:r>
              <w:rPr>
                <w:noProof/>
                <w:webHidden/>
              </w:rPr>
              <w:tab/>
            </w:r>
            <w:r>
              <w:rPr>
                <w:noProof/>
                <w:webHidden/>
              </w:rPr>
              <w:fldChar w:fldCharType="begin"/>
            </w:r>
            <w:r>
              <w:rPr>
                <w:noProof/>
                <w:webHidden/>
              </w:rPr>
              <w:instrText xml:space="preserve"> PAGEREF _Toc180405105 \h </w:instrText>
            </w:r>
            <w:r>
              <w:rPr>
                <w:noProof/>
                <w:webHidden/>
              </w:rPr>
            </w:r>
            <w:r>
              <w:rPr>
                <w:noProof/>
                <w:webHidden/>
              </w:rPr>
              <w:fldChar w:fldCharType="separate"/>
            </w:r>
            <w:r>
              <w:rPr>
                <w:noProof/>
                <w:webHidden/>
              </w:rPr>
              <w:t>19</w:t>
            </w:r>
            <w:r>
              <w:rPr>
                <w:noProof/>
                <w:webHidden/>
              </w:rPr>
              <w:fldChar w:fldCharType="end"/>
            </w:r>
          </w:hyperlink>
        </w:p>
        <w:p w14:paraId="187B54BC" w14:textId="36E8F1B3" w:rsidR="000D653F" w:rsidRDefault="000D653F">
          <w:pPr>
            <w:pStyle w:val="Inhopg1"/>
            <w:tabs>
              <w:tab w:val="left" w:pos="480"/>
              <w:tab w:val="right" w:leader="dot" w:pos="12950"/>
            </w:tabs>
            <w:rPr>
              <w:rFonts w:eastAsiaTheme="minorEastAsia"/>
              <w:b w:val="0"/>
              <w:bCs w:val="0"/>
              <w:i w:val="0"/>
              <w:iCs w:val="0"/>
              <w:noProof/>
              <w:lang w:val="en-US"/>
            </w:rPr>
          </w:pPr>
          <w:hyperlink w:anchor="_Toc180405106" w:history="1">
            <w:r w:rsidRPr="009B498C">
              <w:rPr>
                <w:rStyle w:val="Hyperlink"/>
                <w:noProof/>
              </w:rPr>
              <w:t>1.</w:t>
            </w:r>
            <w:r>
              <w:rPr>
                <w:rFonts w:eastAsiaTheme="minorEastAsia"/>
                <w:b w:val="0"/>
                <w:bCs w:val="0"/>
                <w:i w:val="0"/>
                <w:iCs w:val="0"/>
                <w:noProof/>
                <w:lang w:val="en-US"/>
              </w:rPr>
              <w:tab/>
            </w:r>
            <w:r w:rsidRPr="009B498C">
              <w:rPr>
                <w:rStyle w:val="Hyperlink"/>
                <w:noProof/>
              </w:rPr>
              <w:t>Voorzitter</w:t>
            </w:r>
            <w:r>
              <w:rPr>
                <w:noProof/>
                <w:webHidden/>
              </w:rPr>
              <w:tab/>
            </w:r>
            <w:r>
              <w:rPr>
                <w:noProof/>
                <w:webHidden/>
              </w:rPr>
              <w:fldChar w:fldCharType="begin"/>
            </w:r>
            <w:r>
              <w:rPr>
                <w:noProof/>
                <w:webHidden/>
              </w:rPr>
              <w:instrText xml:space="preserve"> PAGEREF _Toc180405106 \h </w:instrText>
            </w:r>
            <w:r>
              <w:rPr>
                <w:noProof/>
                <w:webHidden/>
              </w:rPr>
            </w:r>
            <w:r>
              <w:rPr>
                <w:noProof/>
                <w:webHidden/>
              </w:rPr>
              <w:fldChar w:fldCharType="separate"/>
            </w:r>
            <w:r>
              <w:rPr>
                <w:noProof/>
                <w:webHidden/>
              </w:rPr>
              <w:t>23</w:t>
            </w:r>
            <w:r>
              <w:rPr>
                <w:noProof/>
                <w:webHidden/>
              </w:rPr>
              <w:fldChar w:fldCharType="end"/>
            </w:r>
          </w:hyperlink>
        </w:p>
        <w:p w14:paraId="4E6E5E87" w14:textId="781DE484" w:rsidR="000D653F" w:rsidRDefault="000D653F">
          <w:pPr>
            <w:pStyle w:val="Inhopg1"/>
            <w:tabs>
              <w:tab w:val="left" w:pos="480"/>
              <w:tab w:val="right" w:leader="dot" w:pos="12950"/>
            </w:tabs>
            <w:rPr>
              <w:rFonts w:eastAsiaTheme="minorEastAsia"/>
              <w:b w:val="0"/>
              <w:bCs w:val="0"/>
              <w:i w:val="0"/>
              <w:iCs w:val="0"/>
              <w:noProof/>
              <w:lang w:val="en-US"/>
            </w:rPr>
          </w:pPr>
          <w:hyperlink w:anchor="_Toc180405107" w:history="1">
            <w:r w:rsidRPr="009B498C">
              <w:rPr>
                <w:rStyle w:val="Hyperlink"/>
                <w:noProof/>
              </w:rPr>
              <w:t>2.</w:t>
            </w:r>
            <w:r>
              <w:rPr>
                <w:rFonts w:eastAsiaTheme="minorEastAsia"/>
                <w:b w:val="0"/>
                <w:bCs w:val="0"/>
                <w:i w:val="0"/>
                <w:iCs w:val="0"/>
                <w:noProof/>
                <w:lang w:val="en-US"/>
              </w:rPr>
              <w:tab/>
            </w:r>
            <w:r w:rsidRPr="009B498C">
              <w:rPr>
                <w:rStyle w:val="Hyperlink"/>
                <w:noProof/>
              </w:rPr>
              <w:t>Secretaris</w:t>
            </w:r>
            <w:r>
              <w:rPr>
                <w:noProof/>
                <w:webHidden/>
              </w:rPr>
              <w:tab/>
            </w:r>
            <w:r>
              <w:rPr>
                <w:noProof/>
                <w:webHidden/>
              </w:rPr>
              <w:fldChar w:fldCharType="begin"/>
            </w:r>
            <w:r>
              <w:rPr>
                <w:noProof/>
                <w:webHidden/>
              </w:rPr>
              <w:instrText xml:space="preserve"> PAGEREF _Toc180405107 \h </w:instrText>
            </w:r>
            <w:r>
              <w:rPr>
                <w:noProof/>
                <w:webHidden/>
              </w:rPr>
            </w:r>
            <w:r>
              <w:rPr>
                <w:noProof/>
                <w:webHidden/>
              </w:rPr>
              <w:fldChar w:fldCharType="separate"/>
            </w:r>
            <w:r>
              <w:rPr>
                <w:noProof/>
                <w:webHidden/>
              </w:rPr>
              <w:t>24</w:t>
            </w:r>
            <w:r>
              <w:rPr>
                <w:noProof/>
                <w:webHidden/>
              </w:rPr>
              <w:fldChar w:fldCharType="end"/>
            </w:r>
          </w:hyperlink>
        </w:p>
        <w:p w14:paraId="7B2D3DA7" w14:textId="6F5266F4" w:rsidR="000D653F" w:rsidRDefault="000D653F">
          <w:pPr>
            <w:pStyle w:val="Inhopg1"/>
            <w:tabs>
              <w:tab w:val="left" w:pos="480"/>
              <w:tab w:val="right" w:leader="dot" w:pos="12950"/>
            </w:tabs>
            <w:rPr>
              <w:rFonts w:eastAsiaTheme="minorEastAsia"/>
              <w:b w:val="0"/>
              <w:bCs w:val="0"/>
              <w:i w:val="0"/>
              <w:iCs w:val="0"/>
              <w:noProof/>
              <w:lang w:val="en-US"/>
            </w:rPr>
          </w:pPr>
          <w:hyperlink w:anchor="_Toc180405108" w:history="1">
            <w:r w:rsidRPr="009B498C">
              <w:rPr>
                <w:rStyle w:val="Hyperlink"/>
                <w:noProof/>
              </w:rPr>
              <w:t>3.</w:t>
            </w:r>
            <w:r>
              <w:rPr>
                <w:rFonts w:eastAsiaTheme="minorEastAsia"/>
                <w:b w:val="0"/>
                <w:bCs w:val="0"/>
                <w:i w:val="0"/>
                <w:iCs w:val="0"/>
                <w:noProof/>
                <w:lang w:val="en-US"/>
              </w:rPr>
              <w:tab/>
            </w:r>
            <w:r w:rsidRPr="009B498C">
              <w:rPr>
                <w:rStyle w:val="Hyperlink"/>
                <w:noProof/>
              </w:rPr>
              <w:t>Penning</w:t>
            </w:r>
            <w:r>
              <w:rPr>
                <w:noProof/>
                <w:webHidden/>
              </w:rPr>
              <w:tab/>
            </w:r>
            <w:r>
              <w:rPr>
                <w:noProof/>
                <w:webHidden/>
              </w:rPr>
              <w:fldChar w:fldCharType="begin"/>
            </w:r>
            <w:r>
              <w:rPr>
                <w:noProof/>
                <w:webHidden/>
              </w:rPr>
              <w:instrText xml:space="preserve"> PAGEREF _Toc180405108 \h </w:instrText>
            </w:r>
            <w:r>
              <w:rPr>
                <w:noProof/>
                <w:webHidden/>
              </w:rPr>
            </w:r>
            <w:r>
              <w:rPr>
                <w:noProof/>
                <w:webHidden/>
              </w:rPr>
              <w:fldChar w:fldCharType="separate"/>
            </w:r>
            <w:r>
              <w:rPr>
                <w:noProof/>
                <w:webHidden/>
              </w:rPr>
              <w:t>25</w:t>
            </w:r>
            <w:r>
              <w:rPr>
                <w:noProof/>
                <w:webHidden/>
              </w:rPr>
              <w:fldChar w:fldCharType="end"/>
            </w:r>
          </w:hyperlink>
        </w:p>
        <w:p w14:paraId="11A31CFE" w14:textId="2BD448A4" w:rsidR="000D653F" w:rsidRDefault="000D653F">
          <w:pPr>
            <w:pStyle w:val="Inhopg1"/>
            <w:tabs>
              <w:tab w:val="left" w:pos="480"/>
              <w:tab w:val="right" w:leader="dot" w:pos="12950"/>
            </w:tabs>
            <w:rPr>
              <w:rFonts w:eastAsiaTheme="minorEastAsia"/>
              <w:b w:val="0"/>
              <w:bCs w:val="0"/>
              <w:i w:val="0"/>
              <w:iCs w:val="0"/>
              <w:noProof/>
              <w:lang w:val="en-US"/>
            </w:rPr>
          </w:pPr>
          <w:hyperlink w:anchor="_Toc180405109" w:history="1">
            <w:r w:rsidRPr="009B498C">
              <w:rPr>
                <w:rStyle w:val="Hyperlink"/>
                <w:noProof/>
              </w:rPr>
              <w:t>4.</w:t>
            </w:r>
            <w:r>
              <w:rPr>
                <w:rFonts w:eastAsiaTheme="minorEastAsia"/>
                <w:b w:val="0"/>
                <w:bCs w:val="0"/>
                <w:i w:val="0"/>
                <w:iCs w:val="0"/>
                <w:noProof/>
                <w:lang w:val="en-US"/>
              </w:rPr>
              <w:tab/>
            </w:r>
            <w:r w:rsidRPr="009B498C">
              <w:rPr>
                <w:rStyle w:val="Hyperlink"/>
                <w:noProof/>
              </w:rPr>
              <w:t>Marketing</w:t>
            </w:r>
            <w:r>
              <w:rPr>
                <w:noProof/>
                <w:webHidden/>
              </w:rPr>
              <w:tab/>
            </w:r>
            <w:r>
              <w:rPr>
                <w:noProof/>
                <w:webHidden/>
              </w:rPr>
              <w:fldChar w:fldCharType="begin"/>
            </w:r>
            <w:r>
              <w:rPr>
                <w:noProof/>
                <w:webHidden/>
              </w:rPr>
              <w:instrText xml:space="preserve"> PAGEREF _Toc180405109 \h </w:instrText>
            </w:r>
            <w:r>
              <w:rPr>
                <w:noProof/>
                <w:webHidden/>
              </w:rPr>
            </w:r>
            <w:r>
              <w:rPr>
                <w:noProof/>
                <w:webHidden/>
              </w:rPr>
              <w:fldChar w:fldCharType="separate"/>
            </w:r>
            <w:r>
              <w:rPr>
                <w:noProof/>
                <w:webHidden/>
              </w:rPr>
              <w:t>26</w:t>
            </w:r>
            <w:r>
              <w:rPr>
                <w:noProof/>
                <w:webHidden/>
              </w:rPr>
              <w:fldChar w:fldCharType="end"/>
            </w:r>
          </w:hyperlink>
        </w:p>
        <w:p w14:paraId="399BF059" w14:textId="2D5BB568" w:rsidR="000D653F" w:rsidRDefault="000D653F">
          <w:pPr>
            <w:pStyle w:val="Inhopg1"/>
            <w:tabs>
              <w:tab w:val="left" w:pos="480"/>
              <w:tab w:val="right" w:leader="dot" w:pos="12950"/>
            </w:tabs>
            <w:rPr>
              <w:rFonts w:eastAsiaTheme="minorEastAsia"/>
              <w:b w:val="0"/>
              <w:bCs w:val="0"/>
              <w:i w:val="0"/>
              <w:iCs w:val="0"/>
              <w:noProof/>
              <w:lang w:val="en-US"/>
            </w:rPr>
          </w:pPr>
          <w:hyperlink w:anchor="_Toc180405110" w:history="1">
            <w:r w:rsidRPr="009B498C">
              <w:rPr>
                <w:rStyle w:val="Hyperlink"/>
                <w:noProof/>
              </w:rPr>
              <w:t>5.</w:t>
            </w:r>
            <w:r>
              <w:rPr>
                <w:rFonts w:eastAsiaTheme="minorEastAsia"/>
                <w:b w:val="0"/>
                <w:bCs w:val="0"/>
                <w:i w:val="0"/>
                <w:iCs w:val="0"/>
                <w:noProof/>
                <w:lang w:val="en-US"/>
              </w:rPr>
              <w:tab/>
            </w:r>
            <w:r w:rsidRPr="009B498C">
              <w:rPr>
                <w:rStyle w:val="Hyperlink"/>
                <w:noProof/>
              </w:rPr>
              <w:t>Community</w:t>
            </w:r>
            <w:r>
              <w:rPr>
                <w:noProof/>
                <w:webHidden/>
              </w:rPr>
              <w:tab/>
            </w:r>
            <w:r>
              <w:rPr>
                <w:noProof/>
                <w:webHidden/>
              </w:rPr>
              <w:fldChar w:fldCharType="begin"/>
            </w:r>
            <w:r>
              <w:rPr>
                <w:noProof/>
                <w:webHidden/>
              </w:rPr>
              <w:instrText xml:space="preserve"> PAGEREF _Toc180405110 \h </w:instrText>
            </w:r>
            <w:r>
              <w:rPr>
                <w:noProof/>
                <w:webHidden/>
              </w:rPr>
            </w:r>
            <w:r>
              <w:rPr>
                <w:noProof/>
                <w:webHidden/>
              </w:rPr>
              <w:fldChar w:fldCharType="separate"/>
            </w:r>
            <w:r>
              <w:rPr>
                <w:noProof/>
                <w:webHidden/>
              </w:rPr>
              <w:t>27</w:t>
            </w:r>
            <w:r>
              <w:rPr>
                <w:noProof/>
                <w:webHidden/>
              </w:rPr>
              <w:fldChar w:fldCharType="end"/>
            </w:r>
          </w:hyperlink>
        </w:p>
        <w:p w14:paraId="3126B76D" w14:textId="2E606963" w:rsidR="67EE97D4" w:rsidRDefault="67EE97D4" w:rsidP="67EE97D4">
          <w:pPr>
            <w:pStyle w:val="Inhopg1"/>
            <w:tabs>
              <w:tab w:val="left" w:pos="480"/>
              <w:tab w:val="right" w:leader="dot" w:pos="12945"/>
            </w:tabs>
            <w:rPr>
              <w:rStyle w:val="Hyperlink"/>
            </w:rPr>
          </w:pPr>
          <w:r>
            <w:lastRenderedPageBreak/>
            <w:fldChar w:fldCharType="end"/>
          </w:r>
        </w:p>
      </w:sdtContent>
    </w:sdt>
    <w:p w14:paraId="5CEC026C" w14:textId="586B3DC2" w:rsidR="00261623" w:rsidRDefault="00261623" w:rsidP="00261623">
      <w:pPr>
        <w:pStyle w:val="Kop1"/>
      </w:pPr>
      <w:bookmarkStart w:id="0" w:name="_Toc180405094"/>
      <w:r w:rsidRPr="00261623">
        <w:t>Voorwoord</w:t>
      </w:r>
      <w:bookmarkEnd w:id="0"/>
    </w:p>
    <w:p w14:paraId="177DD231" w14:textId="0EC4ECA1" w:rsidR="00261623" w:rsidRPr="00754834" w:rsidRDefault="00754834" w:rsidP="00754834">
      <w:r>
        <w:rPr>
          <w:noProof/>
        </w:rPr>
        <mc:AlternateContent>
          <mc:Choice Requires="wps">
            <w:drawing>
              <wp:anchor distT="0" distB="0" distL="114300" distR="114300" simplePos="0" relativeHeight="251658240" behindDoc="0" locked="0" layoutInCell="1" allowOverlap="1" wp14:anchorId="7CE3BDC7" wp14:editId="56843873">
                <wp:simplePos x="0" y="0"/>
                <wp:positionH relativeFrom="column">
                  <wp:posOffset>6555078</wp:posOffset>
                </wp:positionH>
                <wp:positionV relativeFrom="paragraph">
                  <wp:posOffset>297976</wp:posOffset>
                </wp:positionV>
                <wp:extent cx="2047741" cy="4546242"/>
                <wp:effectExtent l="0" t="0" r="10160" b="13335"/>
                <wp:wrapNone/>
                <wp:docPr id="490268366" name="Text Box 1"/>
                <wp:cNvGraphicFramePr/>
                <a:graphic xmlns:a="http://schemas.openxmlformats.org/drawingml/2006/main">
                  <a:graphicData uri="http://schemas.microsoft.com/office/word/2010/wordprocessingShape">
                    <wps:wsp>
                      <wps:cNvSpPr txBox="1"/>
                      <wps:spPr>
                        <a:xfrm>
                          <a:off x="0" y="0"/>
                          <a:ext cx="2047741" cy="4546242"/>
                        </a:xfrm>
                        <a:prstGeom prst="rect">
                          <a:avLst/>
                        </a:prstGeom>
                        <a:solidFill>
                          <a:schemeClr val="lt1"/>
                        </a:solidFill>
                        <a:ln w="6350">
                          <a:solidFill>
                            <a:prstClr val="black"/>
                          </a:solidFill>
                        </a:ln>
                      </wps:spPr>
                      <wps:txbx>
                        <w:txbxContent>
                          <w:p w14:paraId="65E9EB24" w14:textId="77777777" w:rsidR="00754834" w:rsidRDefault="00754834" w:rsidP="00754834">
                            <w:r>
                              <w:t xml:space="preserve">Teun Janssen </w:t>
                            </w:r>
                          </w:p>
                          <w:p w14:paraId="59EEBD50" w14:textId="77777777" w:rsidR="00754834" w:rsidRDefault="00754834" w:rsidP="00754834">
                            <w:pPr>
                              <w:rPr>
                                <w:i/>
                                <w:iCs/>
                              </w:rPr>
                            </w:pPr>
                            <w:r w:rsidRPr="00261623">
                              <w:rPr>
                                <w:i/>
                                <w:iCs/>
                              </w:rPr>
                              <w:t>Voorzitter</w:t>
                            </w:r>
                          </w:p>
                          <w:p w14:paraId="255B54F0" w14:textId="77777777" w:rsidR="00754834" w:rsidRPr="00261623" w:rsidRDefault="00754834" w:rsidP="00754834">
                            <w:pPr>
                              <w:rPr>
                                <w:i/>
                                <w:iCs/>
                              </w:rPr>
                            </w:pPr>
                          </w:p>
                          <w:p w14:paraId="36E17BDB" w14:textId="77777777" w:rsidR="00754834" w:rsidRDefault="00754834" w:rsidP="00754834">
                            <w:r>
                              <w:t>Roos Dubbeldam</w:t>
                            </w:r>
                          </w:p>
                          <w:p w14:paraId="03595994" w14:textId="77777777" w:rsidR="00754834" w:rsidRDefault="00754834" w:rsidP="00754834">
                            <w:pPr>
                              <w:rPr>
                                <w:i/>
                                <w:iCs/>
                              </w:rPr>
                            </w:pPr>
                            <w:r w:rsidRPr="00261623">
                              <w:rPr>
                                <w:i/>
                                <w:iCs/>
                              </w:rPr>
                              <w:t>Secretaris</w:t>
                            </w:r>
                          </w:p>
                          <w:p w14:paraId="3B778CEC" w14:textId="77777777" w:rsidR="00754834" w:rsidRPr="00261623" w:rsidRDefault="00754834" w:rsidP="00754834">
                            <w:pPr>
                              <w:rPr>
                                <w:i/>
                                <w:iCs/>
                              </w:rPr>
                            </w:pPr>
                          </w:p>
                          <w:p w14:paraId="15CE2E27" w14:textId="77777777" w:rsidR="00754834" w:rsidRDefault="00754834" w:rsidP="00754834">
                            <w:r>
                              <w:t>Mila den Hollander</w:t>
                            </w:r>
                          </w:p>
                          <w:p w14:paraId="21CD482A" w14:textId="77777777" w:rsidR="00754834" w:rsidRDefault="00754834" w:rsidP="00754834">
                            <w:pPr>
                              <w:rPr>
                                <w:i/>
                                <w:iCs/>
                              </w:rPr>
                            </w:pPr>
                            <w:r w:rsidRPr="00261623">
                              <w:rPr>
                                <w:i/>
                                <w:iCs/>
                              </w:rPr>
                              <w:t>Penning</w:t>
                            </w:r>
                          </w:p>
                          <w:p w14:paraId="0A4C089D" w14:textId="77777777" w:rsidR="00754834" w:rsidRPr="00261623" w:rsidRDefault="00754834" w:rsidP="00754834">
                            <w:pPr>
                              <w:rPr>
                                <w:i/>
                                <w:iCs/>
                              </w:rPr>
                            </w:pPr>
                          </w:p>
                          <w:p w14:paraId="5B563D5C" w14:textId="77777777" w:rsidR="00754834" w:rsidRDefault="00754834" w:rsidP="00754834">
                            <w:r>
                              <w:t>Suus van Andel</w:t>
                            </w:r>
                          </w:p>
                          <w:p w14:paraId="167CE4EA" w14:textId="77777777" w:rsidR="00754834" w:rsidRDefault="00754834" w:rsidP="00754834">
                            <w:pPr>
                              <w:rPr>
                                <w:i/>
                                <w:iCs/>
                              </w:rPr>
                            </w:pPr>
                            <w:r w:rsidRPr="00261623">
                              <w:rPr>
                                <w:i/>
                                <w:iCs/>
                              </w:rPr>
                              <w:t>Marketing</w:t>
                            </w:r>
                          </w:p>
                          <w:p w14:paraId="2367E060" w14:textId="77777777" w:rsidR="00754834" w:rsidRPr="00261623" w:rsidRDefault="00754834" w:rsidP="00754834">
                            <w:pPr>
                              <w:rPr>
                                <w:i/>
                                <w:iCs/>
                              </w:rPr>
                            </w:pPr>
                          </w:p>
                          <w:p w14:paraId="5066AD76" w14:textId="77777777" w:rsidR="00754834" w:rsidRDefault="00754834" w:rsidP="00754834">
                            <w:r>
                              <w:t>Jochem Broshuis</w:t>
                            </w:r>
                          </w:p>
                          <w:p w14:paraId="0E197A83" w14:textId="77777777" w:rsidR="00754834" w:rsidRPr="00261623" w:rsidRDefault="00754834" w:rsidP="00754834">
                            <w:pPr>
                              <w:rPr>
                                <w:i/>
                                <w:iCs/>
                              </w:rPr>
                            </w:pPr>
                            <w:r w:rsidRPr="00261623">
                              <w:rPr>
                                <w:i/>
                                <w:iCs/>
                              </w:rPr>
                              <w:t>Communicatie</w:t>
                            </w:r>
                          </w:p>
                          <w:p w14:paraId="7121B551" w14:textId="77777777" w:rsidR="00754834" w:rsidRDefault="007548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3BDC7" id="Text Box 1" o:spid="_x0000_s1030" type="#_x0000_t202" style="position:absolute;margin-left:516.15pt;margin-top:23.45pt;width:161.25pt;height:35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" fillcolor="white [3201]" strokeweight=".5pt">
                <v:textbox>
                  <w:txbxContent>
                    <w:p w14:paraId="65E9EB24" w14:textId="77777777" w:rsidR="00754834" w:rsidRDefault="00754834" w:rsidP="00754834">
                      <w:r>
                        <w:t xml:space="preserve">Teun Janssen </w:t>
                      </w:r>
                    </w:p>
                    <w:p w14:paraId="59EEBD50" w14:textId="77777777" w:rsidR="00754834" w:rsidRDefault="00754834" w:rsidP="00754834">
                      <w:pPr>
                        <w:rPr>
                          <w:i/>
                          <w:iCs/>
                        </w:rPr>
                      </w:pPr>
                      <w:r w:rsidRPr="00261623">
                        <w:rPr>
                          <w:i/>
                          <w:iCs/>
                        </w:rPr>
                        <w:t>Voorzitter</w:t>
                      </w:r>
                    </w:p>
                    <w:p w14:paraId="255B54F0" w14:textId="77777777" w:rsidR="00754834" w:rsidRPr="00261623" w:rsidRDefault="00754834" w:rsidP="00754834">
                      <w:pPr>
                        <w:rPr>
                          <w:i/>
                          <w:iCs/>
                        </w:rPr>
                      </w:pPr>
                    </w:p>
                    <w:p w14:paraId="36E17BDB" w14:textId="77777777" w:rsidR="00754834" w:rsidRDefault="00754834" w:rsidP="00754834">
                      <w:r>
                        <w:t>Roos Dubbeldam</w:t>
                      </w:r>
                    </w:p>
                    <w:p w14:paraId="03595994" w14:textId="77777777" w:rsidR="00754834" w:rsidRDefault="00754834" w:rsidP="00754834">
                      <w:pPr>
                        <w:rPr>
                          <w:i/>
                          <w:iCs/>
                        </w:rPr>
                      </w:pPr>
                      <w:r w:rsidRPr="00261623">
                        <w:rPr>
                          <w:i/>
                          <w:iCs/>
                        </w:rPr>
                        <w:t>Secretaris</w:t>
                      </w:r>
                    </w:p>
                    <w:p w14:paraId="3B778CEC" w14:textId="77777777" w:rsidR="00754834" w:rsidRPr="00261623" w:rsidRDefault="00754834" w:rsidP="00754834">
                      <w:pPr>
                        <w:rPr>
                          <w:i/>
                          <w:iCs/>
                        </w:rPr>
                      </w:pPr>
                    </w:p>
                    <w:p w14:paraId="15CE2E27" w14:textId="77777777" w:rsidR="00754834" w:rsidRDefault="00754834" w:rsidP="00754834">
                      <w:r>
                        <w:t>Mila den Hollander</w:t>
                      </w:r>
                    </w:p>
                    <w:p w14:paraId="21CD482A" w14:textId="77777777" w:rsidR="00754834" w:rsidRDefault="00754834" w:rsidP="00754834">
                      <w:pPr>
                        <w:rPr>
                          <w:i/>
                          <w:iCs/>
                        </w:rPr>
                      </w:pPr>
                      <w:r w:rsidRPr="00261623">
                        <w:rPr>
                          <w:i/>
                          <w:iCs/>
                        </w:rPr>
                        <w:t>Penning</w:t>
                      </w:r>
                    </w:p>
                    <w:p w14:paraId="0A4C089D" w14:textId="77777777" w:rsidR="00754834" w:rsidRPr="00261623" w:rsidRDefault="00754834" w:rsidP="00754834">
                      <w:pPr>
                        <w:rPr>
                          <w:i/>
                          <w:iCs/>
                        </w:rPr>
                      </w:pPr>
                    </w:p>
                    <w:p w14:paraId="5B563D5C" w14:textId="77777777" w:rsidR="00754834" w:rsidRDefault="00754834" w:rsidP="00754834">
                      <w:r>
                        <w:t>Suus van Andel</w:t>
                      </w:r>
                    </w:p>
                    <w:p w14:paraId="167CE4EA" w14:textId="77777777" w:rsidR="00754834" w:rsidRDefault="00754834" w:rsidP="00754834">
                      <w:pPr>
                        <w:rPr>
                          <w:i/>
                          <w:iCs/>
                        </w:rPr>
                      </w:pPr>
                      <w:r w:rsidRPr="00261623">
                        <w:rPr>
                          <w:i/>
                          <w:iCs/>
                        </w:rPr>
                        <w:t>Marketing</w:t>
                      </w:r>
                    </w:p>
                    <w:p w14:paraId="2367E060" w14:textId="77777777" w:rsidR="00754834" w:rsidRPr="00261623" w:rsidRDefault="00754834" w:rsidP="00754834">
                      <w:pPr>
                        <w:rPr>
                          <w:i/>
                          <w:iCs/>
                        </w:rPr>
                      </w:pPr>
                    </w:p>
                    <w:p w14:paraId="5066AD76" w14:textId="77777777" w:rsidR="00754834" w:rsidRDefault="00754834" w:rsidP="00754834">
                      <w:r>
                        <w:t>Jochem Broshuis</w:t>
                      </w:r>
                    </w:p>
                    <w:p w14:paraId="0E197A83" w14:textId="77777777" w:rsidR="00754834" w:rsidRPr="00261623" w:rsidRDefault="00754834" w:rsidP="00754834">
                      <w:pPr>
                        <w:rPr>
                          <w:i/>
                          <w:iCs/>
                        </w:rPr>
                      </w:pPr>
                      <w:r w:rsidRPr="00261623">
                        <w:rPr>
                          <w:i/>
                          <w:iCs/>
                        </w:rPr>
                        <w:t>Communicatie</w:t>
                      </w:r>
                    </w:p>
                    <w:p w14:paraId="7121B551" w14:textId="77777777" w:rsidR="00754834" w:rsidRDefault="00754834"/>
                  </w:txbxContent>
                </v:textbox>
              </v:shape>
            </w:pict>
          </mc:Fallback>
        </mc:AlternateContent>
      </w:r>
      <w:r w:rsidR="00261623">
        <w:t>Voor u ligt het beleid van het 8</w:t>
      </w:r>
      <w:r w:rsidR="00261623" w:rsidRPr="00261623">
        <w:rPr>
          <w:vertAlign w:val="superscript"/>
        </w:rPr>
        <w:t>ste</w:t>
      </w:r>
      <w:r w:rsidR="00261623">
        <w:t xml:space="preserve"> bestuur van Stichting Vrijwilligerswerk Delft:</w:t>
      </w:r>
    </w:p>
    <w:p w14:paraId="66776835" w14:textId="77777777" w:rsidR="00261623" w:rsidRDefault="00261623">
      <w:pPr>
        <w:rPr>
          <w:rFonts w:asciiTheme="majorHAnsi" w:eastAsiaTheme="majorEastAsia" w:hAnsiTheme="majorHAnsi" w:cstheme="majorBidi"/>
          <w:color w:val="0F4761" w:themeColor="accent1" w:themeShade="BF"/>
          <w:sz w:val="32"/>
          <w:szCs w:val="32"/>
        </w:rPr>
      </w:pPr>
      <w:r>
        <w:br w:type="page"/>
      </w:r>
    </w:p>
    <w:p w14:paraId="51044EA7" w14:textId="0380277C" w:rsidR="00261623" w:rsidRDefault="00261623" w:rsidP="00261623">
      <w:pPr>
        <w:pStyle w:val="Kop2"/>
      </w:pPr>
      <w:bookmarkStart w:id="1" w:name="_Toc180405095"/>
      <w:r>
        <w:lastRenderedPageBreak/>
        <w:t>Oprichting SVD</w:t>
      </w:r>
      <w:bookmarkEnd w:id="1"/>
    </w:p>
    <w:p w14:paraId="55591C41" w14:textId="5B0A5F83" w:rsidR="00261623" w:rsidRDefault="00261623" w:rsidP="00261623">
      <w:r>
        <w:t>SVD is in 2017 opgericht door De Delftse Onderzoeksgroep Betrokken Studenten; de VeRa, SVR, ORAS, VSSD, STIP, de gemeente Delft en de TU Delft. SVD is opgericht onder het mum studenten faciliteren in het vinden en doen van vrijwilligerswerk in Delft door vraag en aanbod samen te brengen. Delftse studenten willen vaak graag iets terugdoen voor hun stad, maar waar dat kan en hoe lang was niet duidelijk. Daartoe is SVD opgericht. Kortom SVD is hét overkoepelende orgaan tussen vrijwilligersorganisaties en de Delftse student.</w:t>
      </w:r>
    </w:p>
    <w:p w14:paraId="7C43779D" w14:textId="77777777" w:rsidR="00261623" w:rsidRDefault="00261623" w:rsidP="00261623"/>
    <w:p w14:paraId="020D9C5E" w14:textId="48C698A1" w:rsidR="00261623" w:rsidRDefault="00261623" w:rsidP="00261623">
      <w:pPr>
        <w:pStyle w:val="Kop2"/>
      </w:pPr>
      <w:bookmarkStart w:id="2" w:name="_Toc180405096"/>
      <w:r>
        <w:t>Missie en visie</w:t>
      </w:r>
      <w:bookmarkEnd w:id="2"/>
    </w:p>
    <w:p w14:paraId="014B4928" w14:textId="338E8DE9" w:rsidR="00261623" w:rsidRDefault="00261623" w:rsidP="00261623">
      <w:r>
        <w:t>De missie van SVD is in één zin te omvatten; vrijwilligerswerk voor studenten in Delft aanbieden en laagdrempelig maken. Daarbij komt ook de visie van SVD: wij geloven dat wanneer vrijwilligerswerk aangeboden wordt, studenten initiatief zullen nemen om bij te dragen aan de stad, waar zij zo fijn wonen en studeren. Zo willen we ook meteen een betere band scheppen tussen de Delftse studenten en de Delftenaren.  Op dit moment heerst er helaas een kloof tussen de studenten en de stad, men komt elkaar niet tegen of vermijdt elkaar zelfs. Wij van SVD willen hier graag iets aan veranderen door Delftse studenten te koppelen aan initiatieven voor Delftenaren.</w:t>
      </w:r>
    </w:p>
    <w:p w14:paraId="7CF3A299" w14:textId="77777777" w:rsidR="00261623" w:rsidRPr="00261623" w:rsidRDefault="00261623" w:rsidP="00261623"/>
    <w:p w14:paraId="1CE0E82D" w14:textId="4281E09C" w:rsidR="00261623" w:rsidRDefault="00261623" w:rsidP="00261623">
      <w:pPr>
        <w:pStyle w:val="Kop2"/>
      </w:pPr>
      <w:bookmarkStart w:id="3" w:name="_Toc180405097"/>
      <w:r>
        <w:t>De huidige situatie</w:t>
      </w:r>
      <w:bookmarkEnd w:id="3"/>
    </w:p>
    <w:p w14:paraId="70AE30ED" w14:textId="77777777" w:rsidR="00261623" w:rsidRDefault="00261623" w:rsidP="00261623">
      <w:r>
        <w:t xml:space="preserve">Op dit moment is SVD als het ware een vacaturebank die vooral evenementen organiseert. Met de vacaturebank zelf gaat het niet zoals we het graag zouden zien, er zijn weinig vacatures en vrijwilligersorganisaties zijn niet duidelijk zichtbaar op onze site. </w:t>
      </w:r>
    </w:p>
    <w:p w14:paraId="29B1BB33" w14:textId="2267517F" w:rsidR="00261623" w:rsidRPr="00261623" w:rsidRDefault="00261623" w:rsidP="00261623">
      <w:r>
        <w:t>Wel zijn onze grote acties (de kerstactie en de StudentDoetDag) redelijk bekend, ook al kan dit volgend jaar zeker beter. Om de huidige naamsbekendheid te meten volgt nu SVD in getallen:</w:t>
      </w:r>
    </w:p>
    <w:p w14:paraId="342475F6" w14:textId="4F81C52B" w:rsidR="00261623" w:rsidRDefault="00261623" w:rsidP="00261623">
      <w:r>
        <w:t>Aantal Instagram volgers: 1767</w:t>
      </w:r>
    </w:p>
    <w:p w14:paraId="75CE1FA0" w14:textId="2F96B460" w:rsidR="00261623" w:rsidRDefault="00261623" w:rsidP="00261623">
      <w:r>
        <w:lastRenderedPageBreak/>
        <w:t>LinkedIn volgers: 134</w:t>
      </w:r>
    </w:p>
    <w:p w14:paraId="7FA04557" w14:textId="77777777" w:rsidR="00261623" w:rsidRDefault="00261623" w:rsidP="00261623">
      <w:r>
        <w:t>Aantal website hits per maand: 500</w:t>
      </w:r>
    </w:p>
    <w:p w14:paraId="4291235A" w14:textId="77777777" w:rsidR="00261623" w:rsidRDefault="00261623" w:rsidP="00261623">
      <w:r>
        <w:t>Aantal vrijwilligers ingeschreven: 25</w:t>
      </w:r>
    </w:p>
    <w:p w14:paraId="467622B6" w14:textId="049A4C6A" w:rsidR="00261623" w:rsidRPr="00261623" w:rsidRDefault="00261623" w:rsidP="00261623">
      <w:r>
        <w:t>De ultieme vrijwilligers chat deelnemers: 56</w:t>
      </w:r>
    </w:p>
    <w:p w14:paraId="14647C07" w14:textId="77777777" w:rsidR="00261623" w:rsidRPr="00261623" w:rsidRDefault="00261623" w:rsidP="00261623"/>
    <w:p w14:paraId="19A00C81" w14:textId="269FB665" w:rsidR="00261623" w:rsidRDefault="00261623" w:rsidP="00261623">
      <w:pPr>
        <w:pStyle w:val="Kop1"/>
      </w:pPr>
      <w:bookmarkStart w:id="4" w:name="_Toc180405098"/>
      <w:r>
        <w:t>Beleidspunten:</w:t>
      </w:r>
      <w:bookmarkEnd w:id="4"/>
    </w:p>
    <w:p w14:paraId="2FF3BF97" w14:textId="458DEB8D" w:rsidR="00DD5D6E" w:rsidRDefault="00261623" w:rsidP="00DD5D6E">
      <w:pPr>
        <w:pStyle w:val="Lijstalinea"/>
        <w:numPr>
          <w:ilvl w:val="0"/>
          <w:numId w:val="2"/>
        </w:numPr>
      </w:pPr>
      <w:r>
        <w:t>Naamsbekendheid</w:t>
      </w:r>
    </w:p>
    <w:p w14:paraId="022B0FE7" w14:textId="6AE0AA28" w:rsidR="0090043A" w:rsidRDefault="0090043A" w:rsidP="00DD5D6E">
      <w:pPr>
        <w:pStyle w:val="Lijstalinea"/>
        <w:numPr>
          <w:ilvl w:val="0"/>
          <w:numId w:val="2"/>
        </w:numPr>
      </w:pPr>
      <w:r>
        <w:t>Evenementen</w:t>
      </w:r>
    </w:p>
    <w:p w14:paraId="6B91C7ED" w14:textId="0B1E803E" w:rsidR="00DD5D6E" w:rsidRDefault="00C5427E" w:rsidP="00E629B5">
      <w:pPr>
        <w:pStyle w:val="Lijstalinea"/>
        <w:numPr>
          <w:ilvl w:val="0"/>
          <w:numId w:val="2"/>
        </w:numPr>
      </w:pPr>
      <w:r>
        <w:t>Rebranding</w:t>
      </w:r>
    </w:p>
    <w:p w14:paraId="1CF04D0E" w14:textId="36CBBC44" w:rsidR="00F50BB2" w:rsidRDefault="00F16C8C" w:rsidP="00F50BB2">
      <w:pPr>
        <w:pStyle w:val="Lijstalinea"/>
        <w:numPr>
          <w:ilvl w:val="0"/>
          <w:numId w:val="2"/>
        </w:numPr>
      </w:pPr>
      <w:r>
        <w:t>Overdracht</w:t>
      </w:r>
    </w:p>
    <w:p w14:paraId="44C4C056" w14:textId="77777777" w:rsidR="00F50BB2" w:rsidRDefault="00F50BB2" w:rsidP="00F50BB2"/>
    <w:p w14:paraId="23DD2B93" w14:textId="77777777" w:rsidR="00DD5D6E" w:rsidRPr="00DD5D6E" w:rsidRDefault="00DD5D6E" w:rsidP="00DD5D6E"/>
    <w:p w14:paraId="51C3DE66" w14:textId="62B7837F" w:rsidR="00DD5D6E" w:rsidRDefault="00DD5D6E" w:rsidP="00DD5D6E"/>
    <w:p w14:paraId="353C880A" w14:textId="77777777" w:rsidR="00DD5D6E" w:rsidRDefault="00DD5D6E">
      <w:r>
        <w:br w:type="page"/>
      </w:r>
    </w:p>
    <w:p w14:paraId="52305E65" w14:textId="09CDF3B5" w:rsidR="00DD5D6E" w:rsidRDefault="00DD5D6E" w:rsidP="00DD5D6E">
      <w:pPr>
        <w:pStyle w:val="Kop1"/>
        <w:numPr>
          <w:ilvl w:val="0"/>
          <w:numId w:val="3"/>
        </w:numPr>
      </w:pPr>
      <w:bookmarkStart w:id="5" w:name="_Toc180405099"/>
      <w:r>
        <w:lastRenderedPageBreak/>
        <w:t>Naamsbekendheid</w:t>
      </w:r>
      <w:bookmarkEnd w:id="5"/>
    </w:p>
    <w:p w14:paraId="57426202" w14:textId="77777777" w:rsidR="00572017" w:rsidRPr="00572017" w:rsidRDefault="00572017" w:rsidP="00572017"/>
    <w:tbl>
      <w:tblPr>
        <w:tblStyle w:val="Tabelraster"/>
        <w:tblW w:w="13613" w:type="dxa"/>
        <w:tblLook w:val="04A0" w:firstRow="1" w:lastRow="0" w:firstColumn="1" w:lastColumn="0" w:noHBand="0" w:noVBand="1"/>
      </w:tblPr>
      <w:tblGrid>
        <w:gridCol w:w="3402"/>
        <w:gridCol w:w="3402"/>
        <w:gridCol w:w="3404"/>
        <w:gridCol w:w="3405"/>
      </w:tblGrid>
      <w:tr w:rsidR="00572017" w14:paraId="31E3772F" w14:textId="77777777" w:rsidTr="00572017">
        <w:trPr>
          <w:trHeight w:val="567"/>
        </w:trPr>
        <w:tc>
          <w:tcPr>
            <w:tcW w:w="13613" w:type="dxa"/>
            <w:gridSpan w:val="4"/>
          </w:tcPr>
          <w:p w14:paraId="7D6BF6AE" w14:textId="5F3BBF16" w:rsidR="00572017" w:rsidRDefault="00572017" w:rsidP="00DD5D6E">
            <w:r>
              <w:t>Objective:</w:t>
            </w:r>
            <w:r w:rsidR="002206F0">
              <w:t xml:space="preserve"> </w:t>
            </w:r>
            <w:r w:rsidR="15696195">
              <w:t xml:space="preserve">Elke student is op de hoogte van het bestaan van SVD </w:t>
            </w:r>
            <w:r w:rsidR="5FEE43D8">
              <w:t>en de georganiseerde evenementen.</w:t>
            </w:r>
          </w:p>
        </w:tc>
      </w:tr>
      <w:tr w:rsidR="00572017" w14:paraId="20C5AAB9" w14:textId="77777777" w:rsidTr="00572017">
        <w:trPr>
          <w:trHeight w:val="567"/>
        </w:trPr>
        <w:tc>
          <w:tcPr>
            <w:tcW w:w="3402" w:type="dxa"/>
            <w:vMerge w:val="restart"/>
          </w:tcPr>
          <w:p w14:paraId="44700C4F" w14:textId="34BC1189" w:rsidR="00572017" w:rsidRDefault="00572017" w:rsidP="00DD5D6E">
            <w:r>
              <w:t>Goals (smart)</w:t>
            </w:r>
          </w:p>
        </w:tc>
        <w:tc>
          <w:tcPr>
            <w:tcW w:w="3402" w:type="dxa"/>
            <w:vMerge w:val="restart"/>
          </w:tcPr>
          <w:p w14:paraId="1995129C" w14:textId="4C120456" w:rsidR="00572017" w:rsidRDefault="00572017" w:rsidP="00DD5D6E">
            <w:r>
              <w:t>Strategies</w:t>
            </w:r>
          </w:p>
        </w:tc>
        <w:tc>
          <w:tcPr>
            <w:tcW w:w="3404" w:type="dxa"/>
          </w:tcPr>
          <w:p w14:paraId="06F7B155" w14:textId="13181ECC" w:rsidR="00572017" w:rsidRDefault="00572017" w:rsidP="00DD5D6E">
            <w:r>
              <w:t>Measurements</w:t>
            </w:r>
          </w:p>
        </w:tc>
        <w:tc>
          <w:tcPr>
            <w:tcW w:w="3405" w:type="dxa"/>
          </w:tcPr>
          <w:p w14:paraId="675AC85E" w14:textId="7F347F74" w:rsidR="00572017" w:rsidRDefault="00572017" w:rsidP="00DD5D6E"/>
        </w:tc>
      </w:tr>
      <w:tr w:rsidR="00572017" w14:paraId="04AF5996" w14:textId="77777777" w:rsidTr="00572017">
        <w:trPr>
          <w:trHeight w:val="567"/>
        </w:trPr>
        <w:tc>
          <w:tcPr>
            <w:tcW w:w="3402" w:type="dxa"/>
            <w:vMerge/>
          </w:tcPr>
          <w:p w14:paraId="0F010BA6" w14:textId="77777777" w:rsidR="00572017" w:rsidRDefault="00572017" w:rsidP="00DD5D6E"/>
        </w:tc>
        <w:tc>
          <w:tcPr>
            <w:tcW w:w="3402" w:type="dxa"/>
            <w:vMerge/>
          </w:tcPr>
          <w:p w14:paraId="3628AA75" w14:textId="77777777" w:rsidR="00572017" w:rsidRDefault="00572017" w:rsidP="00DD5D6E"/>
        </w:tc>
        <w:tc>
          <w:tcPr>
            <w:tcW w:w="3404" w:type="dxa"/>
          </w:tcPr>
          <w:p w14:paraId="51202B76" w14:textId="5D85F324" w:rsidR="00572017" w:rsidRDefault="00572017" w:rsidP="00DD5D6E">
            <w:r>
              <w:t>Dashboard</w:t>
            </w:r>
          </w:p>
        </w:tc>
        <w:tc>
          <w:tcPr>
            <w:tcW w:w="3405" w:type="dxa"/>
          </w:tcPr>
          <w:p w14:paraId="5A30295A" w14:textId="67FAEC3F" w:rsidR="00572017" w:rsidRDefault="00572017" w:rsidP="00DD5D6E">
            <w:r>
              <w:t>Action Plan</w:t>
            </w:r>
          </w:p>
        </w:tc>
      </w:tr>
      <w:tr w:rsidR="004911CF" w14:paraId="0EBACCD7" w14:textId="77777777" w:rsidTr="26200418">
        <w:trPr>
          <w:trHeight w:val="1512"/>
        </w:trPr>
        <w:tc>
          <w:tcPr>
            <w:tcW w:w="3402" w:type="dxa"/>
            <w:vMerge w:val="restart"/>
          </w:tcPr>
          <w:p w14:paraId="5A333640" w14:textId="58F4A00A" w:rsidR="004911CF" w:rsidRDefault="004911CF" w:rsidP="00DD5D6E">
            <w:r>
              <w:t>Veel studenten weten wat SVD inhoudt, welke acties er bestaan en herkent het logo na de Delftse Kerst.</w:t>
            </w:r>
          </w:p>
        </w:tc>
        <w:tc>
          <w:tcPr>
            <w:tcW w:w="3402" w:type="dxa"/>
          </w:tcPr>
          <w:p w14:paraId="79B5142E" w14:textId="1889149F" w:rsidR="004911CF" w:rsidRDefault="004911CF" w:rsidP="00DD5D6E">
            <w:r>
              <w:t xml:space="preserve">Dit bereiken we door posters, flyers op te hangen, en deze actief te verspreiden. </w:t>
            </w:r>
            <w:r w:rsidR="00FF593D">
              <w:t>Het doel van deze promotie is om op een aangrijpende manier studenten op de hoogte te brengen van actuele problemen, en zo te activeren om vrijwilligers werk te gaan doen.</w:t>
            </w:r>
          </w:p>
        </w:tc>
        <w:tc>
          <w:tcPr>
            <w:tcW w:w="3404" w:type="dxa"/>
          </w:tcPr>
          <w:p w14:paraId="32D42E3C" w14:textId="1B61AB85" w:rsidR="004911CF" w:rsidRDefault="004911CF" w:rsidP="00A9145E">
            <w:r>
              <w:t>We gaan een huisstijl maken die we toepassen op de posters, flyers en andere sociale media. De posters gaan we verspreiden op de campus, studentenverenigingen</w:t>
            </w:r>
            <w:r w:rsidR="59087969">
              <w:t xml:space="preserve"> en studentenwoningen.</w:t>
            </w:r>
          </w:p>
        </w:tc>
        <w:tc>
          <w:tcPr>
            <w:tcW w:w="3405" w:type="dxa"/>
          </w:tcPr>
          <w:p w14:paraId="0A048373" w14:textId="47C7E77B" w:rsidR="004911CF" w:rsidRDefault="004911CF" w:rsidP="573D7651">
            <w:pPr>
              <w:pStyle w:val="Lijstalinea"/>
              <w:numPr>
                <w:ilvl w:val="0"/>
                <w:numId w:val="10"/>
              </w:numPr>
            </w:pPr>
            <w:r>
              <w:t>Huisstijl moet af zijn begin november</w:t>
            </w:r>
            <w:r w:rsidR="00FF593D">
              <w:t>.</w:t>
            </w:r>
          </w:p>
          <w:p w14:paraId="5E7C95D1" w14:textId="717E16A3" w:rsidR="004911CF" w:rsidRDefault="004911CF" w:rsidP="623CFD69">
            <w:pPr>
              <w:pStyle w:val="Lijstalinea"/>
              <w:numPr>
                <w:ilvl w:val="0"/>
                <w:numId w:val="10"/>
              </w:numPr>
            </w:pPr>
            <w:r>
              <w:t>Posters en flyers af begin november</w:t>
            </w:r>
          </w:p>
          <w:p w14:paraId="4F82418C" w14:textId="43E9E336" w:rsidR="004911CF" w:rsidRDefault="004911CF" w:rsidP="573D7651">
            <w:pPr>
              <w:pStyle w:val="Lijstalinea"/>
              <w:numPr>
                <w:ilvl w:val="0"/>
                <w:numId w:val="10"/>
              </w:numPr>
            </w:pPr>
            <w:r>
              <w:t xml:space="preserve">Flyeren op campus voor Delftse kerst </w:t>
            </w:r>
          </w:p>
          <w:p w14:paraId="14A9B5DA" w14:textId="4FD6BD2D" w:rsidR="004911CF" w:rsidRDefault="004911CF" w:rsidP="573D7651">
            <w:pPr>
              <w:pStyle w:val="Lijstalinea"/>
              <w:numPr>
                <w:ilvl w:val="0"/>
                <w:numId w:val="10"/>
              </w:numPr>
            </w:pPr>
            <w:r>
              <w:t>Posters ophangen op de grote studentenverenigingen</w:t>
            </w:r>
          </w:p>
          <w:p w14:paraId="10FE8180" w14:textId="1FB31324" w:rsidR="004911CF" w:rsidRDefault="004911CF" w:rsidP="4AD54A7B">
            <w:pPr>
              <w:pStyle w:val="Lijstalinea"/>
              <w:numPr>
                <w:ilvl w:val="0"/>
                <w:numId w:val="10"/>
              </w:numPr>
            </w:pPr>
            <w:r>
              <w:t>Kleinere vereniging bereiken via de Vera, svr en scvr.</w:t>
            </w:r>
          </w:p>
        </w:tc>
      </w:tr>
      <w:tr w:rsidR="004911CF" w14:paraId="4ED1E01B" w14:textId="77777777" w:rsidTr="00572017">
        <w:trPr>
          <w:trHeight w:val="290"/>
        </w:trPr>
        <w:tc>
          <w:tcPr>
            <w:tcW w:w="3402" w:type="dxa"/>
            <w:vMerge/>
          </w:tcPr>
          <w:p w14:paraId="328DD5FF" w14:textId="77777777" w:rsidR="004911CF" w:rsidRDefault="004911CF" w:rsidP="00DD5D6E"/>
        </w:tc>
        <w:tc>
          <w:tcPr>
            <w:tcW w:w="3402" w:type="dxa"/>
          </w:tcPr>
          <w:p w14:paraId="33B22E6B" w14:textId="77777777" w:rsidR="004911CF" w:rsidRDefault="004911CF" w:rsidP="00DD5D6E">
            <w:r>
              <w:t>Dit bereiken we door op een originele manier onze brand te promoten.</w:t>
            </w:r>
          </w:p>
          <w:p w14:paraId="06576498" w14:textId="3AB8140E" w:rsidR="004911CF" w:rsidRDefault="004911CF" w:rsidP="00DD5D6E"/>
        </w:tc>
        <w:tc>
          <w:tcPr>
            <w:tcW w:w="3404" w:type="dxa"/>
          </w:tcPr>
          <w:p w14:paraId="60EABADE" w14:textId="77777777" w:rsidR="004911CF" w:rsidRDefault="004911CF" w:rsidP="00A9145E">
            <w:r>
              <w:t>Ideeën voor originele promotie:</w:t>
            </w:r>
          </w:p>
          <w:p w14:paraId="5CA02EF4" w14:textId="77777777" w:rsidR="004911CF" w:rsidRDefault="004911CF" w:rsidP="005E666F">
            <w:pPr>
              <w:pStyle w:val="Lijstalinea"/>
              <w:numPr>
                <w:ilvl w:val="0"/>
                <w:numId w:val="8"/>
              </w:numPr>
            </w:pPr>
            <w:r>
              <w:t>Artikelen die je in huis gebruikt</w:t>
            </w:r>
          </w:p>
          <w:p w14:paraId="5ADF2B21" w14:textId="2A745FFA" w:rsidR="004911CF" w:rsidRDefault="004911CF" w:rsidP="005E666F">
            <w:pPr>
              <w:pStyle w:val="Lijstalinea"/>
              <w:numPr>
                <w:ilvl w:val="0"/>
                <w:numId w:val="8"/>
              </w:numPr>
            </w:pPr>
            <w:r>
              <w:t>Alledaagse gebruiksvoorwerpen</w:t>
            </w:r>
          </w:p>
          <w:p w14:paraId="61BABD3C" w14:textId="0E24CAC4" w:rsidR="004911CF" w:rsidRDefault="004911CF" w:rsidP="6F7B2EE5"/>
        </w:tc>
        <w:tc>
          <w:tcPr>
            <w:tcW w:w="3405" w:type="dxa"/>
          </w:tcPr>
          <w:p w14:paraId="5D32E113" w14:textId="7F30D370" w:rsidR="004911CF" w:rsidRDefault="004911CF" w:rsidP="573D7651">
            <w:pPr>
              <w:pStyle w:val="Lijstalinea"/>
              <w:numPr>
                <w:ilvl w:val="0"/>
                <w:numId w:val="11"/>
              </w:numPr>
            </w:pPr>
            <w:r>
              <w:t>Acquisitie voor bedrijven die deze producten aanbieden</w:t>
            </w:r>
          </w:p>
          <w:p w14:paraId="7D7159B6" w14:textId="5A59868C" w:rsidR="004911CF" w:rsidRDefault="004911CF" w:rsidP="5A504C29">
            <w:pPr>
              <w:pStyle w:val="Lijstalinea"/>
              <w:numPr>
                <w:ilvl w:val="0"/>
                <w:numId w:val="11"/>
              </w:numPr>
            </w:pPr>
            <w:r>
              <w:t>Design maken voor de gepersonaliseerde producten</w:t>
            </w:r>
          </w:p>
          <w:p w14:paraId="53FA9278" w14:textId="10FAAE40" w:rsidR="004911CF" w:rsidRDefault="004911CF" w:rsidP="5A504C29">
            <w:pPr>
              <w:pStyle w:val="Lijstalinea"/>
              <w:numPr>
                <w:ilvl w:val="0"/>
                <w:numId w:val="11"/>
              </w:numPr>
            </w:pPr>
            <w:r>
              <w:t>Deze producten geven aan de vrijwilligers die hebben meegeholpen aan de Delftse Kerst</w:t>
            </w:r>
          </w:p>
        </w:tc>
      </w:tr>
      <w:tr w:rsidR="004911CF" w14:paraId="7EA40026" w14:textId="77777777" w:rsidTr="00572017">
        <w:trPr>
          <w:trHeight w:val="290"/>
        </w:trPr>
        <w:tc>
          <w:tcPr>
            <w:tcW w:w="3402" w:type="dxa"/>
            <w:vMerge/>
          </w:tcPr>
          <w:p w14:paraId="6EE6B9B0" w14:textId="77777777" w:rsidR="004911CF" w:rsidRDefault="004911CF" w:rsidP="00DD5D6E"/>
        </w:tc>
        <w:tc>
          <w:tcPr>
            <w:tcW w:w="3402" w:type="dxa"/>
          </w:tcPr>
          <w:p w14:paraId="246E83C2" w14:textId="310C435B" w:rsidR="004911CF" w:rsidRDefault="004911CF" w:rsidP="00DD5D6E">
            <w:r>
              <w:t xml:space="preserve">Dit bereiken we door de sociale mediakanalen zoals Instagram, LinkedIn en Whatsapp actief bijhouden. </w:t>
            </w:r>
          </w:p>
        </w:tc>
        <w:tc>
          <w:tcPr>
            <w:tcW w:w="3404" w:type="dxa"/>
          </w:tcPr>
          <w:p w14:paraId="7526BA4D" w14:textId="166F2A98" w:rsidR="004911CF" w:rsidRDefault="004911CF" w:rsidP="00A9145E">
            <w:r>
              <w:t xml:space="preserve">We gaan de volgende kanalen </w:t>
            </w:r>
            <w:r w:rsidRPr="00287327">
              <w:rPr>
                <w:u w:val="single"/>
              </w:rPr>
              <w:t>niet</w:t>
            </w:r>
            <w:r>
              <w:t xml:space="preserve"> meer gebruiken:</w:t>
            </w:r>
          </w:p>
          <w:p w14:paraId="6960D304" w14:textId="05FDD221" w:rsidR="004911CF" w:rsidRDefault="004911CF" w:rsidP="00287327">
            <w:pPr>
              <w:pStyle w:val="Lijstalinea"/>
              <w:numPr>
                <w:ilvl w:val="0"/>
                <w:numId w:val="8"/>
              </w:numPr>
            </w:pPr>
            <w:r>
              <w:t>Facebook en twitter</w:t>
            </w:r>
          </w:p>
          <w:p w14:paraId="1E59DE2A" w14:textId="5FA88B8F" w:rsidR="004911CF" w:rsidRDefault="004911CF" w:rsidP="00541886"/>
          <w:p w14:paraId="3EC175D4" w14:textId="2F01425D" w:rsidR="004911CF" w:rsidRDefault="004911CF" w:rsidP="00541886">
            <w:r>
              <w:t xml:space="preserve">We gaan minimaal eens per maand een post doen op de drie voorgenoemde sociale mediakanalen. </w:t>
            </w:r>
          </w:p>
        </w:tc>
        <w:tc>
          <w:tcPr>
            <w:tcW w:w="3405" w:type="dxa"/>
          </w:tcPr>
          <w:p w14:paraId="541B4B33" w14:textId="5B02FC9F" w:rsidR="004911CF" w:rsidRDefault="004911CF" w:rsidP="0096551F">
            <w:pPr>
              <w:pStyle w:val="Lijstalinea"/>
              <w:numPr>
                <w:ilvl w:val="0"/>
                <w:numId w:val="8"/>
              </w:numPr>
            </w:pPr>
            <w:r>
              <w:t>Brainstormen over huisstijl</w:t>
            </w:r>
          </w:p>
          <w:p w14:paraId="04FF6FBF" w14:textId="6CDAF718" w:rsidR="004911CF" w:rsidRDefault="004911CF" w:rsidP="0096551F">
            <w:pPr>
              <w:pStyle w:val="Lijstalinea"/>
              <w:numPr>
                <w:ilvl w:val="0"/>
                <w:numId w:val="8"/>
              </w:numPr>
            </w:pPr>
            <w:r>
              <w:t>Bestuursfoto delen op alle drie de kanalen</w:t>
            </w:r>
          </w:p>
          <w:p w14:paraId="1A8BF8CB" w14:textId="49CD81FC" w:rsidR="004911CF" w:rsidRDefault="004911CF" w:rsidP="0096551F">
            <w:pPr>
              <w:pStyle w:val="Lijstalinea"/>
              <w:numPr>
                <w:ilvl w:val="0"/>
                <w:numId w:val="8"/>
              </w:numPr>
            </w:pPr>
            <w:r>
              <w:t>Posts maken voor de ‘Vacatures van deze week’</w:t>
            </w:r>
          </w:p>
          <w:p w14:paraId="095FBBC0" w14:textId="3C23025B" w:rsidR="004911CF" w:rsidRDefault="004911CF" w:rsidP="0096551F">
            <w:pPr>
              <w:pStyle w:val="Lijstalinea"/>
              <w:numPr>
                <w:ilvl w:val="0"/>
                <w:numId w:val="8"/>
              </w:numPr>
            </w:pPr>
            <w:r>
              <w:t>Iedereen persoonlijk tekstje maken voor bij persoonlijke bestuurspost</w:t>
            </w:r>
          </w:p>
          <w:p w14:paraId="31169D1D" w14:textId="2AC81D0E" w:rsidR="004911CF" w:rsidRDefault="004911CF" w:rsidP="0096551F">
            <w:pPr>
              <w:pStyle w:val="Lijstalinea"/>
              <w:numPr>
                <w:ilvl w:val="0"/>
                <w:numId w:val="8"/>
              </w:numPr>
            </w:pPr>
            <w:r>
              <w:t>Ook leuke dingen posten om het luchtig te houden</w:t>
            </w:r>
          </w:p>
          <w:p w14:paraId="1ED22361" w14:textId="2F44822B" w:rsidR="004911CF" w:rsidRDefault="004911CF" w:rsidP="00531E0B">
            <w:pPr>
              <w:ind w:left="360"/>
            </w:pPr>
          </w:p>
        </w:tc>
      </w:tr>
      <w:tr w:rsidR="004911CF" w14:paraId="3ADE225D" w14:textId="77777777" w:rsidTr="00572017">
        <w:trPr>
          <w:trHeight w:val="290"/>
        </w:trPr>
        <w:tc>
          <w:tcPr>
            <w:tcW w:w="3402" w:type="dxa"/>
            <w:vMerge/>
          </w:tcPr>
          <w:p w14:paraId="3DB457C8" w14:textId="77777777" w:rsidR="004911CF" w:rsidRDefault="004911CF" w:rsidP="00DD5D6E"/>
        </w:tc>
        <w:tc>
          <w:tcPr>
            <w:tcW w:w="3402" w:type="dxa"/>
          </w:tcPr>
          <w:p w14:paraId="4A985A03" w14:textId="3120D765" w:rsidR="004911CF" w:rsidRDefault="004911CF" w:rsidP="00DD5D6E">
            <w:r>
              <w:t>Dit bereiken we door de nieuwsbrief bij te houden</w:t>
            </w:r>
            <w:r w:rsidR="00F600F1">
              <w:t xml:space="preserve"> en mensen actief betrokken te houden.</w:t>
            </w:r>
          </w:p>
        </w:tc>
        <w:tc>
          <w:tcPr>
            <w:tcW w:w="3404" w:type="dxa"/>
          </w:tcPr>
          <w:p w14:paraId="51C2146F" w14:textId="49B62293" w:rsidR="004911CF" w:rsidRDefault="004911CF" w:rsidP="00A9145E">
            <w:r>
              <w:t xml:space="preserve">We gaan één keer per kwartaal aan het eind een nieuwsbrief eruit sturen. Hiervoor gebruiken we de opzet van de bestaande nieuwsbrief. Dit is de taak van de secretaris. </w:t>
            </w:r>
            <w:r w:rsidR="00F600F1">
              <w:t xml:space="preserve"> Hierin komt een kort overzicht met foto’s en ervaringen.</w:t>
            </w:r>
          </w:p>
        </w:tc>
        <w:tc>
          <w:tcPr>
            <w:tcW w:w="3405" w:type="dxa"/>
          </w:tcPr>
          <w:p w14:paraId="54A880BC" w14:textId="6DC4719F" w:rsidR="61D88B9C" w:rsidRDefault="12973C44" w:rsidP="61D88B9C">
            <w:pPr>
              <w:pStyle w:val="Lijstalinea"/>
              <w:numPr>
                <w:ilvl w:val="0"/>
                <w:numId w:val="12"/>
              </w:numPr>
            </w:pPr>
            <w:r>
              <w:t>Bij het invullen van het emailadres een knopje toevoegen “ik wil de nieuwsbrief niet ontvangen” voor toestemming</w:t>
            </w:r>
          </w:p>
          <w:p w14:paraId="6972290B" w14:textId="328D91BA" w:rsidR="004911CF" w:rsidRDefault="004911CF" w:rsidP="573D7651">
            <w:pPr>
              <w:pStyle w:val="Lijstalinea"/>
              <w:numPr>
                <w:ilvl w:val="0"/>
                <w:numId w:val="12"/>
              </w:numPr>
            </w:pPr>
            <w:r>
              <w:t>De emailadressen van de vrijwilligers van de Delftse Kerst werven</w:t>
            </w:r>
          </w:p>
          <w:p w14:paraId="522650E6" w14:textId="4875D8FB" w:rsidR="004911CF" w:rsidRDefault="004911CF" w:rsidP="5A504C29">
            <w:pPr>
              <w:pStyle w:val="Lijstalinea"/>
              <w:numPr>
                <w:ilvl w:val="0"/>
                <w:numId w:val="12"/>
              </w:numPr>
            </w:pPr>
            <w:r>
              <w:t>Mensen hun email laten inschrijven d.m.v. een google forms</w:t>
            </w:r>
          </w:p>
          <w:p w14:paraId="675184B4" w14:textId="7F8C4FDE" w:rsidR="004911CF" w:rsidRDefault="004911CF" w:rsidP="5A504C29">
            <w:pPr>
              <w:pStyle w:val="Lijstalinea"/>
              <w:numPr>
                <w:ilvl w:val="0"/>
                <w:numId w:val="12"/>
              </w:numPr>
            </w:pPr>
            <w:r>
              <w:t xml:space="preserve">Aan de studenten die een actie hebben gedaan om een korte </w:t>
            </w:r>
            <w:r>
              <w:lastRenderedPageBreak/>
              <w:t>evaluatie, met mogelijk een foto, vragen</w:t>
            </w:r>
          </w:p>
          <w:p w14:paraId="2CB1EFC4" w14:textId="699132CF" w:rsidR="004911CF" w:rsidRDefault="004911CF" w:rsidP="5A504C29">
            <w:pPr>
              <w:pStyle w:val="Lijstalinea"/>
              <w:numPr>
                <w:ilvl w:val="0"/>
                <w:numId w:val="12"/>
              </w:numPr>
            </w:pPr>
            <w:r>
              <w:t>Aan organisaties vragen om feedback na een activiteit</w:t>
            </w:r>
          </w:p>
          <w:p w14:paraId="2CFF6DE2" w14:textId="213219A5" w:rsidR="004911CF" w:rsidRDefault="004911CF" w:rsidP="5A504C29">
            <w:pPr>
              <w:pStyle w:val="Lijstalinea"/>
              <w:numPr>
                <w:ilvl w:val="0"/>
                <w:numId w:val="12"/>
              </w:numPr>
            </w:pPr>
            <w:r>
              <w:t>Meer foto's maken op evenementen (rekening houden met de AVG- wetgeving)</w:t>
            </w:r>
          </w:p>
          <w:p w14:paraId="1D96BD05" w14:textId="280F9585" w:rsidR="004911CF" w:rsidRDefault="004911CF" w:rsidP="5A504C29">
            <w:pPr>
              <w:pStyle w:val="Lijstalinea"/>
              <w:numPr>
                <w:ilvl w:val="0"/>
                <w:numId w:val="12"/>
              </w:numPr>
            </w:pPr>
            <w:r>
              <w:t>Per kwartaal een planning maken van welke acties en activiteiten er zijn en wanneer. Hiervoor moeten de acties van de ‘vacaturebank’ wel al bekend zijn</w:t>
            </w:r>
          </w:p>
        </w:tc>
      </w:tr>
    </w:tbl>
    <w:p w14:paraId="22E3C8C3" w14:textId="77777777" w:rsidR="00DD5D6E" w:rsidRDefault="00DD5D6E" w:rsidP="00DD5D6E"/>
    <w:tbl>
      <w:tblPr>
        <w:tblStyle w:val="Tabelraster"/>
        <w:tblW w:w="13613" w:type="dxa"/>
        <w:tblLook w:val="04A0" w:firstRow="1" w:lastRow="0" w:firstColumn="1" w:lastColumn="0" w:noHBand="0" w:noVBand="1"/>
      </w:tblPr>
      <w:tblGrid>
        <w:gridCol w:w="3402"/>
        <w:gridCol w:w="3402"/>
        <w:gridCol w:w="3404"/>
        <w:gridCol w:w="3405"/>
      </w:tblGrid>
      <w:tr w:rsidR="00572017" w14:paraId="4041CB7A" w14:textId="77777777" w:rsidTr="00143D25">
        <w:trPr>
          <w:trHeight w:val="567"/>
        </w:trPr>
        <w:tc>
          <w:tcPr>
            <w:tcW w:w="13613" w:type="dxa"/>
            <w:gridSpan w:val="4"/>
          </w:tcPr>
          <w:p w14:paraId="0DC7ACED" w14:textId="4684E432" w:rsidR="00572017" w:rsidRDefault="00572017" w:rsidP="00143D25">
            <w:r>
              <w:t>Objective:</w:t>
            </w:r>
            <w:r w:rsidR="217A1C2D">
              <w:t xml:space="preserve"> Elke student draagt een steentje bij aan de acties</w:t>
            </w:r>
            <w:r w:rsidR="7D1F5CA7">
              <w:t xml:space="preserve"> </w:t>
            </w:r>
            <w:r w:rsidR="37403419">
              <w:t>die SVD aanbiedt</w:t>
            </w:r>
            <w:r w:rsidR="217A1C2D">
              <w:t>.</w:t>
            </w:r>
          </w:p>
        </w:tc>
      </w:tr>
      <w:tr w:rsidR="00572017" w14:paraId="32668740" w14:textId="77777777" w:rsidTr="00143D25">
        <w:trPr>
          <w:trHeight w:val="567"/>
        </w:trPr>
        <w:tc>
          <w:tcPr>
            <w:tcW w:w="3402" w:type="dxa"/>
            <w:vMerge w:val="restart"/>
          </w:tcPr>
          <w:p w14:paraId="3727D6D2" w14:textId="77777777" w:rsidR="00572017" w:rsidRDefault="00572017" w:rsidP="00143D25">
            <w:r>
              <w:t>Goals (smart)</w:t>
            </w:r>
          </w:p>
        </w:tc>
        <w:tc>
          <w:tcPr>
            <w:tcW w:w="3402" w:type="dxa"/>
            <w:vMerge w:val="restart"/>
          </w:tcPr>
          <w:p w14:paraId="0E69056B" w14:textId="77777777" w:rsidR="00572017" w:rsidRDefault="00572017" w:rsidP="00143D25">
            <w:r>
              <w:t>Strategies</w:t>
            </w:r>
          </w:p>
        </w:tc>
        <w:tc>
          <w:tcPr>
            <w:tcW w:w="3404" w:type="dxa"/>
          </w:tcPr>
          <w:p w14:paraId="6E018627" w14:textId="77777777" w:rsidR="00572017" w:rsidRDefault="00572017" w:rsidP="00143D25">
            <w:r>
              <w:t>Measurements</w:t>
            </w:r>
          </w:p>
        </w:tc>
        <w:tc>
          <w:tcPr>
            <w:tcW w:w="3405" w:type="dxa"/>
          </w:tcPr>
          <w:p w14:paraId="4B846D6B" w14:textId="77777777" w:rsidR="00572017" w:rsidRDefault="00572017" w:rsidP="00143D25"/>
        </w:tc>
      </w:tr>
      <w:tr w:rsidR="00572017" w14:paraId="224E6417" w14:textId="77777777" w:rsidTr="00143D25">
        <w:trPr>
          <w:trHeight w:val="567"/>
        </w:trPr>
        <w:tc>
          <w:tcPr>
            <w:tcW w:w="3402" w:type="dxa"/>
            <w:vMerge/>
          </w:tcPr>
          <w:p w14:paraId="225F72E0" w14:textId="77777777" w:rsidR="00572017" w:rsidRDefault="00572017" w:rsidP="00143D25"/>
        </w:tc>
        <w:tc>
          <w:tcPr>
            <w:tcW w:w="3402" w:type="dxa"/>
            <w:vMerge/>
          </w:tcPr>
          <w:p w14:paraId="42C6BFEF" w14:textId="77777777" w:rsidR="00572017" w:rsidRDefault="00572017" w:rsidP="00143D25"/>
        </w:tc>
        <w:tc>
          <w:tcPr>
            <w:tcW w:w="3404" w:type="dxa"/>
          </w:tcPr>
          <w:p w14:paraId="5DBE1561" w14:textId="77777777" w:rsidR="00572017" w:rsidRDefault="00572017" w:rsidP="00143D25">
            <w:r>
              <w:t>Dashboard</w:t>
            </w:r>
          </w:p>
        </w:tc>
        <w:tc>
          <w:tcPr>
            <w:tcW w:w="3405" w:type="dxa"/>
          </w:tcPr>
          <w:p w14:paraId="6047171C" w14:textId="77777777" w:rsidR="00572017" w:rsidRDefault="00572017" w:rsidP="00143D25">
            <w:r>
              <w:t>Action Plan</w:t>
            </w:r>
          </w:p>
        </w:tc>
      </w:tr>
      <w:tr w:rsidR="0061319B" w14:paraId="730D556E" w14:textId="77777777" w:rsidTr="15C9696D">
        <w:trPr>
          <w:trHeight w:val="1512"/>
        </w:trPr>
        <w:tc>
          <w:tcPr>
            <w:tcW w:w="3402" w:type="dxa"/>
          </w:tcPr>
          <w:p w14:paraId="346294CE" w14:textId="0C34437A" w:rsidR="0061319B" w:rsidRDefault="0061319B" w:rsidP="00143D25">
            <w:r>
              <w:t>Iedere actie die SVD aanbiedt heeft minimaal één reactie van een vrijwilliger uiterlijk</w:t>
            </w:r>
            <w:r w:rsidR="6FAD7425">
              <w:t xml:space="preserve"> een week voordat de actie plaatsvindt.</w:t>
            </w:r>
          </w:p>
        </w:tc>
        <w:tc>
          <w:tcPr>
            <w:tcW w:w="3402" w:type="dxa"/>
          </w:tcPr>
          <w:p w14:paraId="44F3837E" w14:textId="4598184B" w:rsidR="0061319B" w:rsidRDefault="6FAD7425" w:rsidP="00143D25">
            <w:r>
              <w:t xml:space="preserve">De acties worden neergezet op een manier dat studenten </w:t>
            </w:r>
            <w:r w:rsidR="178ACA23">
              <w:t>geënthousiasmeerd</w:t>
            </w:r>
            <w:r>
              <w:t xml:space="preserve"> worden </w:t>
            </w:r>
            <w:r w:rsidR="46BB3FE4">
              <w:t>o</w:t>
            </w:r>
            <w:r w:rsidR="026954C8">
              <w:t xml:space="preserve">m </w:t>
            </w:r>
            <w:r w:rsidR="00E55E2C">
              <w:t>hierop</w:t>
            </w:r>
            <w:r w:rsidR="026954C8">
              <w:t xml:space="preserve"> te reagere</w:t>
            </w:r>
            <w:r w:rsidR="00E55E2C">
              <w:t>n.</w:t>
            </w:r>
          </w:p>
        </w:tc>
        <w:tc>
          <w:tcPr>
            <w:tcW w:w="3404" w:type="dxa"/>
          </w:tcPr>
          <w:p w14:paraId="7C3AE444" w14:textId="6728BC49" w:rsidR="1F8C7EA0" w:rsidRDefault="1F8C7EA0" w:rsidP="18C276CE">
            <w:pPr>
              <w:pStyle w:val="Lijstalinea"/>
              <w:numPr>
                <w:ilvl w:val="0"/>
                <w:numId w:val="16"/>
              </w:numPr>
            </w:pPr>
            <w:r>
              <w:t xml:space="preserve">Het moet gebracht </w:t>
            </w:r>
            <w:r w:rsidR="72D6D706">
              <w:t xml:space="preserve">worden op een manier </w:t>
            </w:r>
            <w:r w:rsidR="55E32829">
              <w:t>dat het een leuke activiteit is om te doen.</w:t>
            </w:r>
          </w:p>
          <w:p w14:paraId="7D203858" w14:textId="77A0B4B2" w:rsidR="0061319B" w:rsidRDefault="09BF497D" w:rsidP="296195EF">
            <w:pPr>
              <w:pStyle w:val="Lijstalinea"/>
              <w:numPr>
                <w:ilvl w:val="0"/>
                <w:numId w:val="16"/>
              </w:numPr>
            </w:pPr>
            <w:r>
              <w:t xml:space="preserve">Het moet voor de vrijwilligers duidelijk </w:t>
            </w:r>
            <w:r>
              <w:lastRenderedPageBreak/>
              <w:t>naar vor</w:t>
            </w:r>
            <w:r w:rsidR="7E13115D">
              <w:t>en komen wat voor verschil zij maken.</w:t>
            </w:r>
          </w:p>
          <w:p w14:paraId="14101787" w14:textId="4FA9D2CB" w:rsidR="0061319B" w:rsidRDefault="7BFA3CD8" w:rsidP="296195EF">
            <w:pPr>
              <w:pStyle w:val="Lijstalinea"/>
              <w:numPr>
                <w:ilvl w:val="0"/>
                <w:numId w:val="15"/>
              </w:numPr>
            </w:pPr>
            <w:r>
              <w:t>Ook moet het duidelijk zijn welke</w:t>
            </w:r>
            <w:r w:rsidR="00FC3B77">
              <w:t xml:space="preserve"> voordelen de acties</w:t>
            </w:r>
            <w:r w:rsidR="73CE5E9C">
              <w:t xml:space="preserve"> </w:t>
            </w:r>
            <w:r w:rsidR="1C4BA456">
              <w:t xml:space="preserve">voor de vrijwilligers kunnen bieden. </w:t>
            </w:r>
          </w:p>
          <w:p w14:paraId="4D085EC0" w14:textId="168BF4B7" w:rsidR="0061319B" w:rsidRDefault="57E14B52" w:rsidP="296195EF">
            <w:pPr>
              <w:pStyle w:val="Lijstalinea"/>
              <w:numPr>
                <w:ilvl w:val="0"/>
                <w:numId w:val="15"/>
              </w:numPr>
            </w:pPr>
            <w:r>
              <w:t>Er moet duidelijk naar voren komen hoe de actie er concreet uit gaat zien en dat je het samen kan doen.</w:t>
            </w:r>
          </w:p>
        </w:tc>
        <w:tc>
          <w:tcPr>
            <w:tcW w:w="3405" w:type="dxa"/>
          </w:tcPr>
          <w:p w14:paraId="04646F4C" w14:textId="2FDC7D19" w:rsidR="0131A02C" w:rsidRDefault="0131A02C" w:rsidP="5B746E44">
            <w:r>
              <w:lastRenderedPageBreak/>
              <w:t>Wat bij een project moet staan:</w:t>
            </w:r>
          </w:p>
          <w:p w14:paraId="491489F1" w14:textId="2A79C78D" w:rsidR="0061319B" w:rsidRDefault="73F64EA4" w:rsidP="497D0C6E">
            <w:pPr>
              <w:pStyle w:val="Lijstalinea"/>
              <w:numPr>
                <w:ilvl w:val="0"/>
                <w:numId w:val="14"/>
              </w:numPr>
            </w:pPr>
            <w:r>
              <w:t>Hoelang duurt de actie</w:t>
            </w:r>
          </w:p>
          <w:p w14:paraId="51C9BC21" w14:textId="5B5646B7" w:rsidR="0061319B" w:rsidRDefault="0131A02C" w:rsidP="296195EF">
            <w:pPr>
              <w:pStyle w:val="Lijstalinea"/>
              <w:numPr>
                <w:ilvl w:val="0"/>
                <w:numId w:val="14"/>
              </w:numPr>
            </w:pPr>
            <w:r>
              <w:t>Wanneer en hoe</w:t>
            </w:r>
            <w:r w:rsidR="6C577408">
              <w:t xml:space="preserve"> </w:t>
            </w:r>
            <w:r>
              <w:t>laat</w:t>
            </w:r>
            <w:r w:rsidR="6D44A11F">
              <w:t xml:space="preserve"> is de actie</w:t>
            </w:r>
          </w:p>
          <w:p w14:paraId="224F270F" w14:textId="583B80E5" w:rsidR="0061319B" w:rsidRDefault="0131A02C" w:rsidP="296195EF">
            <w:pPr>
              <w:pStyle w:val="Lijstalinea"/>
              <w:numPr>
                <w:ilvl w:val="0"/>
                <w:numId w:val="14"/>
              </w:numPr>
            </w:pPr>
            <w:r>
              <w:t>Waar</w:t>
            </w:r>
            <w:r w:rsidR="202C9E29">
              <w:t xml:space="preserve"> is de actie</w:t>
            </w:r>
          </w:p>
          <w:p w14:paraId="2C38EE12" w14:textId="29FD0F5F" w:rsidR="0061319B" w:rsidRDefault="0131A02C" w:rsidP="6E4D5AB4">
            <w:pPr>
              <w:pStyle w:val="Lijstalinea"/>
              <w:numPr>
                <w:ilvl w:val="0"/>
                <w:numId w:val="14"/>
              </w:numPr>
            </w:pPr>
            <w:r>
              <w:t>Voor wie doe je het</w:t>
            </w:r>
          </w:p>
          <w:p w14:paraId="4246FB12" w14:textId="44079705" w:rsidR="0061319B" w:rsidRDefault="060ABE2F" w:rsidP="5A5C4E66">
            <w:pPr>
              <w:pStyle w:val="Lijstalinea"/>
              <w:numPr>
                <w:ilvl w:val="0"/>
                <w:numId w:val="14"/>
              </w:numPr>
            </w:pPr>
            <w:r>
              <w:lastRenderedPageBreak/>
              <w:t>Wat is het verschil dat de vrijwilliger maakt met deze actie</w:t>
            </w:r>
          </w:p>
          <w:p w14:paraId="5527CDC1" w14:textId="366EB6BB" w:rsidR="0061319B" w:rsidRDefault="060ABE2F" w:rsidP="497D0C6E">
            <w:pPr>
              <w:pStyle w:val="Lijstalinea"/>
              <w:numPr>
                <w:ilvl w:val="0"/>
                <w:numId w:val="14"/>
              </w:numPr>
            </w:pPr>
            <w:r>
              <w:t>Wat zijn de voordelen die de actie met zich meebrengt.</w:t>
            </w:r>
          </w:p>
        </w:tc>
      </w:tr>
      <w:tr w:rsidR="008958F1" w14:paraId="1304A694" w14:textId="77777777" w:rsidTr="00D0003B">
        <w:trPr>
          <w:trHeight w:val="1512"/>
        </w:trPr>
        <w:tc>
          <w:tcPr>
            <w:tcW w:w="3402" w:type="dxa"/>
          </w:tcPr>
          <w:p w14:paraId="33CF9DAF" w14:textId="77777777" w:rsidR="008958F1" w:rsidRDefault="008958F1" w:rsidP="00143D25"/>
        </w:tc>
        <w:tc>
          <w:tcPr>
            <w:tcW w:w="3402" w:type="dxa"/>
          </w:tcPr>
          <w:p w14:paraId="3EE10988" w14:textId="085F5CB8" w:rsidR="008958F1" w:rsidRDefault="003C3058" w:rsidP="00143D25">
            <w:r>
              <w:t>Wij filteren actief de acties o</w:t>
            </w:r>
            <w:r w:rsidR="007276BE">
              <w:t>m</w:t>
            </w:r>
            <w:r w:rsidR="00B91114">
              <w:t xml:space="preserve"> </w:t>
            </w:r>
            <w:r>
              <w:t>ze aantrekkelijk en laagdrempelig zijn voor studenten om te doen.</w:t>
            </w:r>
          </w:p>
        </w:tc>
        <w:tc>
          <w:tcPr>
            <w:tcW w:w="3404" w:type="dxa"/>
          </w:tcPr>
          <w:p w14:paraId="7CA3DF81" w14:textId="19A5B5AC" w:rsidR="008958F1" w:rsidRDefault="2067377F" w:rsidP="6643D89D">
            <w:pPr>
              <w:pStyle w:val="Lijstalinea"/>
              <w:numPr>
                <w:ilvl w:val="0"/>
                <w:numId w:val="20"/>
              </w:numPr>
            </w:pPr>
            <w:r>
              <w:t xml:space="preserve">De acties hebben een maximale tijdsduur van 5 uur, idealiter duren ze 2 uur. </w:t>
            </w:r>
          </w:p>
          <w:p w14:paraId="47A5D260" w14:textId="6E72F833" w:rsidR="008958F1" w:rsidRDefault="2067377F" w:rsidP="78459843">
            <w:pPr>
              <w:pStyle w:val="Lijstalinea"/>
              <w:numPr>
                <w:ilvl w:val="0"/>
                <w:numId w:val="20"/>
              </w:numPr>
            </w:pPr>
            <w:r>
              <w:t>We moeten acties aanbieden waar mensen zich met z'n tweeën voor kunnen aanmelden</w:t>
            </w:r>
          </w:p>
          <w:p w14:paraId="5A3780C5" w14:textId="0FC96D2C" w:rsidR="008958F1" w:rsidRDefault="24365295" w:rsidP="6643D89D">
            <w:pPr>
              <w:pStyle w:val="Lijstalinea"/>
              <w:numPr>
                <w:ilvl w:val="0"/>
                <w:numId w:val="20"/>
              </w:numPr>
            </w:pPr>
            <w:r>
              <w:t>Alle acties moeten in Delft zijn, zodat het voor de student makkelijk is om erheen te gaan</w:t>
            </w:r>
          </w:p>
        </w:tc>
        <w:tc>
          <w:tcPr>
            <w:tcW w:w="3405" w:type="dxa"/>
          </w:tcPr>
          <w:p w14:paraId="4E032F88" w14:textId="7550A96E" w:rsidR="008958F1" w:rsidRDefault="39B018BB" w:rsidP="143E618A">
            <w:pPr>
              <w:pStyle w:val="Lijstalinea"/>
              <w:numPr>
                <w:ilvl w:val="0"/>
                <w:numId w:val="21"/>
              </w:numPr>
            </w:pPr>
            <w:r>
              <w:t xml:space="preserve">We maken een </w:t>
            </w:r>
            <w:r w:rsidR="14965EF3">
              <w:t>concreet</w:t>
            </w:r>
            <w:r>
              <w:t xml:space="preserve"> </w:t>
            </w:r>
            <w:r w:rsidR="75D8E96E">
              <w:t>format voor de organisaties/bedrijven met de punten die we nodig hebben om op de site te zetten</w:t>
            </w:r>
          </w:p>
          <w:p w14:paraId="656C609C" w14:textId="2F176EFE" w:rsidR="008958F1" w:rsidRDefault="39B018BB" w:rsidP="143E618A">
            <w:pPr>
              <w:pStyle w:val="Lijstalinea"/>
              <w:numPr>
                <w:ilvl w:val="0"/>
                <w:numId w:val="21"/>
              </w:numPr>
            </w:pPr>
            <w:r>
              <w:t xml:space="preserve">We maken een stappenplan van hoe we een aanmelding uiteindelijk </w:t>
            </w:r>
            <w:r w:rsidR="56997082">
              <w:t>op de site zetten.</w:t>
            </w:r>
          </w:p>
          <w:p w14:paraId="1E53E1A8" w14:textId="6E9D242C" w:rsidR="008958F1" w:rsidRDefault="39B018BB" w:rsidP="143E618A">
            <w:pPr>
              <w:pStyle w:val="Lijstalinea"/>
              <w:numPr>
                <w:ilvl w:val="0"/>
                <w:numId w:val="21"/>
              </w:numPr>
            </w:pPr>
            <w:r>
              <w:t xml:space="preserve">We maken een </w:t>
            </w:r>
            <w:r w:rsidR="2493DCE7">
              <w:t>E</w:t>
            </w:r>
            <w:r>
              <w:t>xcel sheet met alle acties die we binnen krijgen en daar filteren we in.</w:t>
            </w:r>
          </w:p>
        </w:tc>
      </w:tr>
    </w:tbl>
    <w:p w14:paraId="1FC138B0" w14:textId="04ABC93F" w:rsidR="1BBDCF1E" w:rsidRDefault="1BBDCF1E"/>
    <w:p w14:paraId="553E7B38" w14:textId="590244DA" w:rsidR="0090043A" w:rsidRDefault="0090043A"/>
    <w:p w14:paraId="37646518" w14:textId="1C30E494" w:rsidR="0090043A" w:rsidRDefault="0090043A" w:rsidP="0090043A">
      <w:pPr>
        <w:pStyle w:val="Kop1"/>
        <w:numPr>
          <w:ilvl w:val="0"/>
          <w:numId w:val="3"/>
        </w:numPr>
      </w:pPr>
      <w:bookmarkStart w:id="6" w:name="_Toc180405100"/>
      <w:r>
        <w:lastRenderedPageBreak/>
        <w:t>Evenementen</w:t>
      </w:r>
      <w:bookmarkEnd w:id="6"/>
    </w:p>
    <w:p w14:paraId="33B13483" w14:textId="3F331064" w:rsidR="00D9531B" w:rsidRDefault="00D9531B" w:rsidP="00D9531B">
      <w:pPr>
        <w:pStyle w:val="Kop2"/>
      </w:pPr>
      <w:bookmarkStart w:id="7" w:name="_Toc180405101"/>
      <w:r>
        <w:t>Delftse kerst:</w:t>
      </w:r>
      <w:bookmarkEnd w:id="7"/>
    </w:p>
    <w:tbl>
      <w:tblPr>
        <w:tblStyle w:val="Tabelraster"/>
        <w:tblW w:w="13613" w:type="dxa"/>
        <w:tblLook w:val="04A0" w:firstRow="1" w:lastRow="0" w:firstColumn="1" w:lastColumn="0" w:noHBand="0" w:noVBand="1"/>
      </w:tblPr>
      <w:tblGrid>
        <w:gridCol w:w="3274"/>
        <w:gridCol w:w="3306"/>
        <w:gridCol w:w="3278"/>
        <w:gridCol w:w="3755"/>
      </w:tblGrid>
      <w:tr w:rsidR="0090043A" w14:paraId="14DCE28D" w14:textId="77777777" w:rsidTr="7BA617B1">
        <w:trPr>
          <w:trHeight w:val="567"/>
        </w:trPr>
        <w:tc>
          <w:tcPr>
            <w:tcW w:w="13613" w:type="dxa"/>
            <w:gridSpan w:val="4"/>
          </w:tcPr>
          <w:p w14:paraId="28EC85FC" w14:textId="0E67CBEB" w:rsidR="0090043A" w:rsidRDefault="0090043A" w:rsidP="00143D25">
            <w:r>
              <w:t>Objective:</w:t>
            </w:r>
            <w:r w:rsidR="3ADADEBE">
              <w:t xml:space="preserve"> </w:t>
            </w:r>
            <w:r w:rsidR="36F21262">
              <w:t>Alle eenzame ouderen komen naar de activiteiten van de Delftse Kerst</w:t>
            </w:r>
            <w:r w:rsidR="3ADADEBE">
              <w:t xml:space="preserve"> </w:t>
            </w:r>
          </w:p>
        </w:tc>
      </w:tr>
      <w:tr w:rsidR="00B05B1A" w14:paraId="56687954" w14:textId="77777777" w:rsidTr="7BA617B1">
        <w:trPr>
          <w:trHeight w:val="567"/>
        </w:trPr>
        <w:tc>
          <w:tcPr>
            <w:tcW w:w="3402" w:type="dxa"/>
            <w:vMerge w:val="restart"/>
          </w:tcPr>
          <w:p w14:paraId="78EBF211" w14:textId="77777777" w:rsidR="0090043A" w:rsidRDefault="0090043A" w:rsidP="00143D25">
            <w:r>
              <w:t>Goals (smart)</w:t>
            </w:r>
          </w:p>
        </w:tc>
        <w:tc>
          <w:tcPr>
            <w:tcW w:w="3402" w:type="dxa"/>
            <w:vMerge w:val="restart"/>
          </w:tcPr>
          <w:p w14:paraId="0EB274E2" w14:textId="77777777" w:rsidR="0090043A" w:rsidRDefault="0090043A" w:rsidP="00143D25">
            <w:r>
              <w:t>Strategies</w:t>
            </w:r>
          </w:p>
        </w:tc>
        <w:tc>
          <w:tcPr>
            <w:tcW w:w="3404" w:type="dxa"/>
          </w:tcPr>
          <w:p w14:paraId="6F3ABB92" w14:textId="77777777" w:rsidR="0090043A" w:rsidRDefault="0090043A" w:rsidP="00143D25">
            <w:r>
              <w:t>Measurements</w:t>
            </w:r>
          </w:p>
        </w:tc>
        <w:tc>
          <w:tcPr>
            <w:tcW w:w="3405" w:type="dxa"/>
          </w:tcPr>
          <w:p w14:paraId="3B3AB618" w14:textId="77777777" w:rsidR="0090043A" w:rsidRDefault="0090043A" w:rsidP="00143D25"/>
        </w:tc>
      </w:tr>
      <w:tr w:rsidR="00B05B1A" w14:paraId="0C6A747B" w14:textId="77777777" w:rsidTr="7BA617B1">
        <w:trPr>
          <w:trHeight w:val="567"/>
        </w:trPr>
        <w:tc>
          <w:tcPr>
            <w:tcW w:w="3402" w:type="dxa"/>
            <w:vMerge/>
          </w:tcPr>
          <w:p w14:paraId="010377B7" w14:textId="77777777" w:rsidR="0090043A" w:rsidRDefault="0090043A" w:rsidP="00143D25"/>
        </w:tc>
        <w:tc>
          <w:tcPr>
            <w:tcW w:w="3402" w:type="dxa"/>
            <w:vMerge/>
          </w:tcPr>
          <w:p w14:paraId="7D14660B" w14:textId="77777777" w:rsidR="0090043A" w:rsidRDefault="0090043A" w:rsidP="00143D25"/>
        </w:tc>
        <w:tc>
          <w:tcPr>
            <w:tcW w:w="3404" w:type="dxa"/>
          </w:tcPr>
          <w:p w14:paraId="129BA78A" w14:textId="77777777" w:rsidR="0090043A" w:rsidRDefault="0090043A" w:rsidP="00143D25">
            <w:r>
              <w:t>Dashboard</w:t>
            </w:r>
          </w:p>
        </w:tc>
        <w:tc>
          <w:tcPr>
            <w:tcW w:w="3405" w:type="dxa"/>
          </w:tcPr>
          <w:p w14:paraId="78771B97" w14:textId="77777777" w:rsidR="0090043A" w:rsidRDefault="0090043A" w:rsidP="00143D25">
            <w:r>
              <w:t>Action Plan</w:t>
            </w:r>
          </w:p>
        </w:tc>
      </w:tr>
      <w:tr w:rsidR="00B05B1A" w14:paraId="2EF7023E" w14:textId="77777777" w:rsidTr="7BA617B1">
        <w:trPr>
          <w:trHeight w:val="1512"/>
        </w:trPr>
        <w:tc>
          <w:tcPr>
            <w:tcW w:w="3402" w:type="dxa"/>
          </w:tcPr>
          <w:p w14:paraId="6B03597D" w14:textId="569E0519" w:rsidR="004911CF" w:rsidRDefault="6E71B45A" w:rsidP="00143D25">
            <w:r>
              <w:t>We organiseren 3 lunches en 3 high tea</w:t>
            </w:r>
            <w:r w:rsidR="17BF32AD">
              <w:t>’</w:t>
            </w:r>
            <w:r>
              <w:t xml:space="preserve">s </w:t>
            </w:r>
            <w:r w:rsidR="3B8EB097">
              <w:t xml:space="preserve">op de maandag, dinsdag en woensdag van de Delftse Kerst, </w:t>
            </w:r>
            <w:r>
              <w:t>waarbij elke shift 50 ouderen en 25 studenten aanwezig zijn</w:t>
            </w:r>
            <w:r w:rsidR="4D0B558B">
              <w:t xml:space="preserve"> </w:t>
            </w:r>
          </w:p>
        </w:tc>
        <w:tc>
          <w:tcPr>
            <w:tcW w:w="3402" w:type="dxa"/>
          </w:tcPr>
          <w:p w14:paraId="7A8D0332" w14:textId="1BC3DB8F" w:rsidR="004911CF" w:rsidRDefault="2FB362A2" w:rsidP="00143D25">
            <w:r>
              <w:t xml:space="preserve">We gaan zelf de lunches </w:t>
            </w:r>
            <w:r w:rsidR="623DD013">
              <w:t>regelen.</w:t>
            </w:r>
          </w:p>
        </w:tc>
        <w:tc>
          <w:tcPr>
            <w:tcW w:w="3404" w:type="dxa"/>
          </w:tcPr>
          <w:p w14:paraId="4F5F1611" w14:textId="165ED368" w:rsidR="004911CF" w:rsidRDefault="2FB362A2" w:rsidP="00143D25">
            <w:r>
              <w:t>We moeten bepalen wat voor lunch we willen (aantal en soort broodjes). Hier moet een cateraar bij gezocht worden</w:t>
            </w:r>
          </w:p>
          <w:p w14:paraId="0EC09FDC" w14:textId="2DECCCA2" w:rsidR="004911CF" w:rsidRDefault="004911CF" w:rsidP="00143D25"/>
        </w:tc>
        <w:tc>
          <w:tcPr>
            <w:tcW w:w="3405" w:type="dxa"/>
          </w:tcPr>
          <w:p w14:paraId="5C792BAF" w14:textId="3C5DF719" w:rsidR="004911CF" w:rsidRDefault="000D2B13" w:rsidP="00231A35">
            <w:pPr>
              <w:pStyle w:val="Lijstalinea"/>
              <w:numPr>
                <w:ilvl w:val="0"/>
                <w:numId w:val="21"/>
              </w:numPr>
            </w:pPr>
            <w:r>
              <w:t>Cateraar opbellen en offerte aanvragen</w:t>
            </w:r>
          </w:p>
          <w:p w14:paraId="2743020D" w14:textId="66F650ED" w:rsidR="000D2B13" w:rsidRDefault="2299C916" w:rsidP="00231A35">
            <w:pPr>
              <w:pStyle w:val="Lijstalinea"/>
              <w:numPr>
                <w:ilvl w:val="0"/>
                <w:numId w:val="21"/>
              </w:numPr>
            </w:pPr>
            <w:r>
              <w:t>Overzicht maken opties</w:t>
            </w:r>
          </w:p>
          <w:p w14:paraId="0EC176CB" w14:textId="359157F9" w:rsidR="000D2B13" w:rsidRDefault="2299C916" w:rsidP="00231A35">
            <w:pPr>
              <w:pStyle w:val="Lijstalinea"/>
              <w:numPr>
                <w:ilvl w:val="0"/>
                <w:numId w:val="21"/>
              </w:numPr>
            </w:pPr>
            <w:r>
              <w:t>Vaststellen wat qua eten, hoeveelheid</w:t>
            </w:r>
          </w:p>
        </w:tc>
      </w:tr>
      <w:tr w:rsidR="5E3F8EF2" w14:paraId="47D5512F" w14:textId="77777777" w:rsidTr="7BA617B1">
        <w:trPr>
          <w:trHeight w:val="1512"/>
        </w:trPr>
        <w:tc>
          <w:tcPr>
            <w:tcW w:w="3402" w:type="dxa"/>
          </w:tcPr>
          <w:p w14:paraId="226323C7" w14:textId="021BE1D0" w:rsidR="5E3F8EF2" w:rsidRDefault="5E3F8EF2" w:rsidP="5E3F8EF2"/>
        </w:tc>
        <w:tc>
          <w:tcPr>
            <w:tcW w:w="3402" w:type="dxa"/>
          </w:tcPr>
          <w:p w14:paraId="3015F36A" w14:textId="5320A6DF" w:rsidR="5E3F8EF2" w:rsidRDefault="0BF51D09" w:rsidP="5E3F8EF2">
            <w:r>
              <w:t>We willen de doelgroep verbreiden naar buiten de binnenstad, om zo ook ouderen uit andere wijken van Delft kunnen bereiken.</w:t>
            </w:r>
          </w:p>
        </w:tc>
        <w:tc>
          <w:tcPr>
            <w:tcW w:w="3404" w:type="dxa"/>
          </w:tcPr>
          <w:p w14:paraId="63ACB7BF" w14:textId="29373E1A" w:rsidR="5E3F8EF2" w:rsidRDefault="344AF0AD" w:rsidP="5E3F8EF2">
            <w:r>
              <w:t>Voor elke dag is er een andere locatie waar de lunches en high tea's gehouden worden.</w:t>
            </w:r>
            <w:r w:rsidR="24C8E308">
              <w:t xml:space="preserve"> Waarvan twee locaties verenigingen zijn: D.S.C. en Virgiel. De derde locatie is een buurthuis in een andere wijk. </w:t>
            </w:r>
          </w:p>
        </w:tc>
        <w:tc>
          <w:tcPr>
            <w:tcW w:w="3405" w:type="dxa"/>
          </w:tcPr>
          <w:p w14:paraId="43C01E5B" w14:textId="0F7395C2" w:rsidR="5DBF8DA5" w:rsidRDefault="5DBF8DA5" w:rsidP="552A41C4">
            <w:pPr>
              <w:pStyle w:val="Lijstalinea"/>
              <w:numPr>
                <w:ilvl w:val="0"/>
                <w:numId w:val="21"/>
              </w:numPr>
            </w:pPr>
            <w:r>
              <w:t>VirgielDoet en Omassoep contacteren</w:t>
            </w:r>
            <w:r w:rsidR="2D58B2DB">
              <w:t xml:space="preserve"> voor afhuren Toko&amp;Zaak</w:t>
            </w:r>
          </w:p>
          <w:p w14:paraId="2EF30F93" w14:textId="510238D6" w:rsidR="0E370066" w:rsidRDefault="2D58B2DB" w:rsidP="0E370066">
            <w:pPr>
              <w:pStyle w:val="Lijstalinea"/>
              <w:numPr>
                <w:ilvl w:val="0"/>
                <w:numId w:val="21"/>
              </w:numPr>
            </w:pPr>
            <w:r>
              <w:t>Contact opnemen Odense buurthuis</w:t>
            </w:r>
          </w:p>
          <w:p w14:paraId="35E97D30" w14:textId="177BCC58" w:rsidR="5E3F8EF2" w:rsidRDefault="7BBD9459" w:rsidP="5E3F8EF2">
            <w:pPr>
              <w:pStyle w:val="Lijstalinea"/>
              <w:numPr>
                <w:ilvl w:val="0"/>
                <w:numId w:val="21"/>
              </w:numPr>
            </w:pPr>
            <w:r>
              <w:t>Busje huren</w:t>
            </w:r>
          </w:p>
          <w:p w14:paraId="41964C62" w14:textId="3802F4F1" w:rsidR="5E3F8EF2" w:rsidRDefault="5E3F8EF2" w:rsidP="5E3F8EF2">
            <w:pPr>
              <w:pStyle w:val="Lijstalinea"/>
              <w:numPr>
                <w:ilvl w:val="0"/>
                <w:numId w:val="21"/>
              </w:numPr>
            </w:pPr>
          </w:p>
        </w:tc>
      </w:tr>
      <w:tr w:rsidR="7BA617B1" w14:paraId="399117AC" w14:textId="77777777" w:rsidTr="7BA617B1">
        <w:trPr>
          <w:trHeight w:val="1512"/>
        </w:trPr>
        <w:tc>
          <w:tcPr>
            <w:tcW w:w="3402" w:type="dxa"/>
          </w:tcPr>
          <w:p w14:paraId="4142D2C8" w14:textId="76DF731C" w:rsidR="7BA617B1" w:rsidRDefault="7BA617B1" w:rsidP="7BA617B1"/>
        </w:tc>
        <w:tc>
          <w:tcPr>
            <w:tcW w:w="3402" w:type="dxa"/>
          </w:tcPr>
          <w:p w14:paraId="7DD7B240" w14:textId="408140C8" w:rsidR="5BAE43C5" w:rsidRDefault="5BAE43C5" w:rsidP="7BA617B1">
            <w:r>
              <w:t xml:space="preserve">Bij de lunches </w:t>
            </w:r>
            <w:r w:rsidR="76E5DF7D">
              <w:t>en high tea's</w:t>
            </w:r>
            <w:r>
              <w:t xml:space="preserve"> zijn alle middelen </w:t>
            </w:r>
            <w:r w:rsidR="0EEB89B5">
              <w:t xml:space="preserve">aanwezig </w:t>
            </w:r>
            <w:r>
              <w:t>om het de ouderen comfortabel te maken</w:t>
            </w:r>
            <w:r w:rsidR="2AE8FA5C">
              <w:t xml:space="preserve"> en een gezellige sfeer neer te zetten</w:t>
            </w:r>
            <w:r>
              <w:t>.</w:t>
            </w:r>
          </w:p>
        </w:tc>
        <w:tc>
          <w:tcPr>
            <w:tcW w:w="3404" w:type="dxa"/>
          </w:tcPr>
          <w:p w14:paraId="691CBA2E" w14:textId="558F5FDC" w:rsidR="7BA617B1" w:rsidRDefault="76836C3F" w:rsidP="7BA617B1">
            <w:r>
              <w:t>Ons doel is dat er een kerstsfeer hangt</w:t>
            </w:r>
            <w:r w:rsidR="0FF0DBB3">
              <w:t xml:space="preserve"> waarbij er een gezellige indeling is gemaakt.</w:t>
            </w:r>
          </w:p>
        </w:tc>
        <w:tc>
          <w:tcPr>
            <w:tcW w:w="3405" w:type="dxa"/>
          </w:tcPr>
          <w:p w14:paraId="473747BB" w14:textId="42CC3E87" w:rsidR="4E26FD6E" w:rsidRDefault="03DD804C" w:rsidP="4E26FD6E">
            <w:r>
              <w:t>De middelen die gefixt moeten worden:</w:t>
            </w:r>
          </w:p>
          <w:p w14:paraId="5EF11D47" w14:textId="3E07538F" w:rsidR="2AE8FA5C" w:rsidRDefault="2AE8FA5C" w:rsidP="797892F4">
            <w:pPr>
              <w:pStyle w:val="Lijstalinea"/>
              <w:numPr>
                <w:ilvl w:val="0"/>
                <w:numId w:val="25"/>
              </w:numPr>
            </w:pPr>
            <w:r>
              <w:t>Tafels</w:t>
            </w:r>
          </w:p>
          <w:p w14:paraId="7816BF13" w14:textId="1D4B2A79" w:rsidR="2AE8FA5C" w:rsidRDefault="2AE8FA5C" w:rsidP="3836BED7">
            <w:pPr>
              <w:pStyle w:val="Lijstalinea"/>
              <w:numPr>
                <w:ilvl w:val="0"/>
                <w:numId w:val="21"/>
              </w:numPr>
            </w:pPr>
            <w:r>
              <w:t>Stoelen</w:t>
            </w:r>
          </w:p>
          <w:p w14:paraId="47FACC24" w14:textId="647C6833" w:rsidR="2AE8FA5C" w:rsidRDefault="2AE8FA5C" w:rsidP="3836BED7">
            <w:pPr>
              <w:pStyle w:val="Lijstalinea"/>
              <w:numPr>
                <w:ilvl w:val="0"/>
                <w:numId w:val="21"/>
              </w:numPr>
            </w:pPr>
            <w:r>
              <w:t>Net servies</w:t>
            </w:r>
          </w:p>
          <w:p w14:paraId="79C56E3B" w14:textId="5118CF46" w:rsidR="7BA617B1" w:rsidRDefault="2AE8FA5C" w:rsidP="7BA617B1">
            <w:pPr>
              <w:pStyle w:val="Lijstalinea"/>
              <w:numPr>
                <w:ilvl w:val="0"/>
                <w:numId w:val="21"/>
              </w:numPr>
            </w:pPr>
            <w:r>
              <w:lastRenderedPageBreak/>
              <w:t>Aankleding: tafelkleed, servetten, kerstversiering, bloemen/kerstkransen</w:t>
            </w:r>
          </w:p>
        </w:tc>
      </w:tr>
      <w:tr w:rsidR="61810316" w14:paraId="4F8CD105" w14:textId="77777777" w:rsidTr="7BA617B1">
        <w:trPr>
          <w:trHeight w:val="1512"/>
        </w:trPr>
        <w:tc>
          <w:tcPr>
            <w:tcW w:w="3402" w:type="dxa"/>
          </w:tcPr>
          <w:p w14:paraId="0149A873" w14:textId="6F7E9B43" w:rsidR="61810316" w:rsidRDefault="61810316" w:rsidP="61810316"/>
        </w:tc>
        <w:tc>
          <w:tcPr>
            <w:tcW w:w="3402" w:type="dxa"/>
          </w:tcPr>
          <w:p w14:paraId="31BB9E8E" w14:textId="0BB1FCF2" w:rsidR="61810316" w:rsidRDefault="7BBD9459" w:rsidP="61810316">
            <w:r>
              <w:t>Tijdens de lunches zijn er leuke activiteiten waarbij de ouderen laagdrempelig/</w:t>
            </w:r>
            <w:r w:rsidR="2375C391">
              <w:t xml:space="preserve">met weinig </w:t>
            </w:r>
            <w:r w:rsidR="36D9CE96">
              <w:t>moete deelnemen</w:t>
            </w:r>
          </w:p>
        </w:tc>
        <w:tc>
          <w:tcPr>
            <w:tcW w:w="3404" w:type="dxa"/>
          </w:tcPr>
          <w:p w14:paraId="69201FA9" w14:textId="5B3B34CA" w:rsidR="61810316" w:rsidRDefault="36D9CE96" w:rsidP="61810316">
            <w:r>
              <w:t>We moeten nadenken over wat voor activiteit leuk is om tijdens de lunches te organiseren</w:t>
            </w:r>
          </w:p>
        </w:tc>
        <w:tc>
          <w:tcPr>
            <w:tcW w:w="3405" w:type="dxa"/>
          </w:tcPr>
          <w:p w14:paraId="4A1B4193" w14:textId="07830162" w:rsidR="61810316" w:rsidRDefault="36D9CE96" w:rsidP="61810316">
            <w:pPr>
              <w:pStyle w:val="Lijstalinea"/>
              <w:numPr>
                <w:ilvl w:val="0"/>
                <w:numId w:val="21"/>
              </w:numPr>
            </w:pPr>
            <w:r>
              <w:t>Activiteit bedenken (bandje, bingo)</w:t>
            </w:r>
          </w:p>
        </w:tc>
      </w:tr>
      <w:tr w:rsidR="0F48C908" w14:paraId="0B347CB3" w14:textId="77777777" w:rsidTr="0F48C908">
        <w:trPr>
          <w:trHeight w:val="1512"/>
        </w:trPr>
        <w:tc>
          <w:tcPr>
            <w:tcW w:w="3402" w:type="dxa"/>
          </w:tcPr>
          <w:p w14:paraId="096B4161" w14:textId="75AFDFFA" w:rsidR="0F48C908" w:rsidRDefault="2C273829" w:rsidP="0F48C908">
            <w:r>
              <w:t>De drempel voor ouderen moet lager zijn om te komen.</w:t>
            </w:r>
          </w:p>
        </w:tc>
        <w:tc>
          <w:tcPr>
            <w:tcW w:w="3402" w:type="dxa"/>
          </w:tcPr>
          <w:p w14:paraId="453170F0" w14:textId="4CF695A4" w:rsidR="0181D678" w:rsidRDefault="0181D678" w:rsidP="0F48C908">
            <w:r>
              <w:t>Alle ouderen kunnen op een gemakkelijke, toegankelijke manier naar de lunches en high tea's toekomen.</w:t>
            </w:r>
          </w:p>
        </w:tc>
        <w:tc>
          <w:tcPr>
            <w:tcW w:w="3404" w:type="dxa"/>
          </w:tcPr>
          <w:p w14:paraId="0540C0CA" w14:textId="0619E02E" w:rsidR="0F48C908" w:rsidRDefault="1ABB8CBF" w:rsidP="0F48C908">
            <w:r>
              <w:t xml:space="preserve">De ouderen moeten voldoende gefaciliteerd worden om zelfstandig op locatie te kunnen komen. </w:t>
            </w:r>
          </w:p>
        </w:tc>
        <w:tc>
          <w:tcPr>
            <w:tcW w:w="3405" w:type="dxa"/>
          </w:tcPr>
          <w:p w14:paraId="7E9DEE65" w14:textId="6F7757BD" w:rsidR="0F48C908" w:rsidRDefault="00F600F1" w:rsidP="6EF6B709">
            <w:r>
              <w:t>-Zonnebloem contacteren</w:t>
            </w:r>
          </w:p>
        </w:tc>
      </w:tr>
      <w:tr w:rsidR="0AE15DBE" w14:paraId="1ED258E8" w14:textId="77777777" w:rsidTr="0AE15DBE">
        <w:trPr>
          <w:trHeight w:val="1512"/>
        </w:trPr>
        <w:tc>
          <w:tcPr>
            <w:tcW w:w="3274" w:type="dxa"/>
          </w:tcPr>
          <w:p w14:paraId="1A6A017E" w14:textId="6BF695DE" w:rsidR="0AE15DBE" w:rsidRDefault="0AE15DBE" w:rsidP="0AE15DBE"/>
        </w:tc>
        <w:tc>
          <w:tcPr>
            <w:tcW w:w="3307" w:type="dxa"/>
          </w:tcPr>
          <w:p w14:paraId="0430DD55" w14:textId="03BAC174" w:rsidR="0AE15DBE" w:rsidRDefault="5084FED9" w:rsidP="0AE15DBE">
            <w:r>
              <w:t>De ouderen hebben een beter beeld van wat de Delftse Kerst inhoudt en waar ze zich voor aanmelden.</w:t>
            </w:r>
          </w:p>
        </w:tc>
        <w:tc>
          <w:tcPr>
            <w:tcW w:w="3277" w:type="dxa"/>
          </w:tcPr>
          <w:p w14:paraId="4A952640" w14:textId="1EBC66F5" w:rsidR="0AE15DBE" w:rsidRDefault="5084FED9" w:rsidP="0AE15DBE">
            <w:r>
              <w:t>Er moet een duidelijke omschrijving zijn van wat ze te wachten staat.</w:t>
            </w:r>
          </w:p>
        </w:tc>
        <w:tc>
          <w:tcPr>
            <w:tcW w:w="3755" w:type="dxa"/>
          </w:tcPr>
          <w:p w14:paraId="764B27FA" w14:textId="469E3C02" w:rsidR="0AE15DBE" w:rsidRDefault="0AE15DBE" w:rsidP="0B8BA112"/>
        </w:tc>
      </w:tr>
      <w:tr w:rsidR="783AC54D" w14:paraId="370231D1" w14:textId="77777777" w:rsidTr="783AC54D">
        <w:trPr>
          <w:trHeight w:val="1512"/>
        </w:trPr>
        <w:tc>
          <w:tcPr>
            <w:tcW w:w="3274" w:type="dxa"/>
          </w:tcPr>
          <w:p w14:paraId="0A076098" w14:textId="310C6A18" w:rsidR="783AC54D" w:rsidRDefault="783AC54D" w:rsidP="783AC54D"/>
        </w:tc>
        <w:tc>
          <w:tcPr>
            <w:tcW w:w="3307" w:type="dxa"/>
          </w:tcPr>
          <w:p w14:paraId="701B2C68" w14:textId="1D6C1230" w:rsidR="783AC54D" w:rsidRDefault="783AC54D" w:rsidP="783AC54D"/>
        </w:tc>
        <w:tc>
          <w:tcPr>
            <w:tcW w:w="3277" w:type="dxa"/>
          </w:tcPr>
          <w:p w14:paraId="6C0AA23F" w14:textId="63569E24" w:rsidR="783AC54D" w:rsidRDefault="5084FED9" w:rsidP="783AC54D">
            <w:r>
              <w:t>Er moet meer beeldmateriaal zijn</w:t>
            </w:r>
            <w:r w:rsidR="5FD6DF40">
              <w:t xml:space="preserve"> en goed rekening gehouden worden met de AVG-wetgeving.</w:t>
            </w:r>
          </w:p>
        </w:tc>
        <w:tc>
          <w:tcPr>
            <w:tcW w:w="3755" w:type="dxa"/>
          </w:tcPr>
          <w:p w14:paraId="3E19195C" w14:textId="5D9E9C9D" w:rsidR="67650378" w:rsidRDefault="67650378" w:rsidP="04FD5B71">
            <w:pPr>
              <w:pStyle w:val="Lijstalinea"/>
              <w:numPr>
                <w:ilvl w:val="0"/>
                <w:numId w:val="21"/>
              </w:numPr>
            </w:pPr>
            <w:r>
              <w:t>Foto’s maken</w:t>
            </w:r>
            <w:r w:rsidR="56F1984F">
              <w:t xml:space="preserve"> voor op flyers</w:t>
            </w:r>
          </w:p>
          <w:p w14:paraId="6757E5FE" w14:textId="2E0A83C6" w:rsidR="231F9D61" w:rsidRDefault="56F1984F" w:rsidP="231F9D61">
            <w:pPr>
              <w:pStyle w:val="Lijstalinea"/>
              <w:numPr>
                <w:ilvl w:val="0"/>
                <w:numId w:val="21"/>
              </w:numPr>
            </w:pPr>
            <w:r>
              <w:t>Fotos maken voor volgende besturen qua richtlijn</w:t>
            </w:r>
          </w:p>
          <w:p w14:paraId="1A1B2F71" w14:textId="52B2911E" w:rsidR="783AC54D" w:rsidRDefault="5D6EC5F5" w:rsidP="783AC54D">
            <w:pPr>
              <w:pStyle w:val="Lijstalinea"/>
              <w:numPr>
                <w:ilvl w:val="0"/>
                <w:numId w:val="21"/>
              </w:numPr>
            </w:pPr>
            <w:r>
              <w:t>Aftermovie?</w:t>
            </w:r>
          </w:p>
        </w:tc>
      </w:tr>
      <w:tr w:rsidR="69F5CD34" w14:paraId="5304AAF9" w14:textId="77777777" w:rsidTr="69F5CD34">
        <w:trPr>
          <w:trHeight w:val="1512"/>
        </w:trPr>
        <w:tc>
          <w:tcPr>
            <w:tcW w:w="3402" w:type="dxa"/>
          </w:tcPr>
          <w:p w14:paraId="15FC3EA4" w14:textId="57E3665C" w:rsidR="69F5CD34" w:rsidRDefault="038E8BC6" w:rsidP="69F5CD34">
            <w:r>
              <w:t xml:space="preserve">Er zijn per shift 25 studenten </w:t>
            </w:r>
            <w:r w:rsidR="06F5A958">
              <w:t>en 50 ouderen</w:t>
            </w:r>
            <w:r>
              <w:t xml:space="preserve"> aanwezig zijn.</w:t>
            </w:r>
          </w:p>
        </w:tc>
        <w:tc>
          <w:tcPr>
            <w:tcW w:w="3402" w:type="dxa"/>
          </w:tcPr>
          <w:p w14:paraId="6244FC0C" w14:textId="296A7178" w:rsidR="69F5CD34" w:rsidRDefault="0A67B9B0" w:rsidP="69F5CD34">
            <w:r>
              <w:t xml:space="preserve">Er moeten vrijwilligers </w:t>
            </w:r>
            <w:r w:rsidR="04BC4BDF">
              <w:t>gew</w:t>
            </w:r>
            <w:r w:rsidR="11B6B920">
              <w:t>orven</w:t>
            </w:r>
            <w:r>
              <w:t xml:space="preserve"> worden. </w:t>
            </w:r>
          </w:p>
        </w:tc>
        <w:tc>
          <w:tcPr>
            <w:tcW w:w="3404" w:type="dxa"/>
          </w:tcPr>
          <w:p w14:paraId="6EE0FFD6" w14:textId="4D42B846" w:rsidR="69F5CD34" w:rsidRDefault="09FD0638" w:rsidP="69F5CD34">
            <w:r>
              <w:t>We gaan actief buiten onze eigen cirkel op zoek naar vrijwilligers.</w:t>
            </w:r>
          </w:p>
        </w:tc>
        <w:tc>
          <w:tcPr>
            <w:tcW w:w="3405" w:type="dxa"/>
          </w:tcPr>
          <w:p w14:paraId="405E219F" w14:textId="56522957" w:rsidR="69F5CD34" w:rsidRDefault="09FD0638" w:rsidP="69F5CD34">
            <w:pPr>
              <w:pStyle w:val="Lijstalinea"/>
              <w:numPr>
                <w:ilvl w:val="0"/>
                <w:numId w:val="21"/>
              </w:numPr>
            </w:pPr>
            <w:r>
              <w:t>Flyer</w:t>
            </w:r>
          </w:p>
          <w:p w14:paraId="5D699D82" w14:textId="718DBE13" w:rsidR="69F5CD34" w:rsidRDefault="111B8300" w:rsidP="69F5CD34">
            <w:pPr>
              <w:pStyle w:val="Lijstalinea"/>
              <w:numPr>
                <w:ilvl w:val="0"/>
                <w:numId w:val="21"/>
              </w:numPr>
            </w:pPr>
            <w:r>
              <w:t xml:space="preserve">We gaan contact houden met elke studie/studentenvereniging </w:t>
            </w:r>
            <w:r>
              <w:lastRenderedPageBreak/>
              <w:t>zodat zij extra promotie kunnen doen</w:t>
            </w:r>
          </w:p>
          <w:p w14:paraId="060ACF51" w14:textId="290422A7" w:rsidR="69F5CD34" w:rsidRDefault="09FD0638" w:rsidP="69F5CD34">
            <w:pPr>
              <w:pStyle w:val="Lijstalinea"/>
              <w:numPr>
                <w:ilvl w:val="0"/>
                <w:numId w:val="21"/>
              </w:numPr>
            </w:pPr>
            <w:r>
              <w:t>We gaan flyeren bij bijv IO en Bouwkunde plein</w:t>
            </w:r>
          </w:p>
          <w:p w14:paraId="0F038B41" w14:textId="74E5C0E7" w:rsidR="69F5CD34" w:rsidRDefault="2EAE5C40" w:rsidP="69F5CD34">
            <w:pPr>
              <w:pStyle w:val="Lijstalinea"/>
              <w:numPr>
                <w:ilvl w:val="0"/>
                <w:numId w:val="21"/>
              </w:numPr>
            </w:pPr>
            <w:r>
              <w:t>We vragen VirgielDoet en Omassoep om in hun eigen bestand te kijken</w:t>
            </w:r>
          </w:p>
          <w:p w14:paraId="253A8677" w14:textId="1C2F3F02" w:rsidR="69F5CD34" w:rsidRDefault="778D7177" w:rsidP="69F5CD34">
            <w:pPr>
              <w:pStyle w:val="Lijstalinea"/>
              <w:numPr>
                <w:ilvl w:val="0"/>
                <w:numId w:val="21"/>
              </w:numPr>
            </w:pPr>
            <w:r>
              <w:t>Poster ophangen bij studieverenigingen</w:t>
            </w:r>
          </w:p>
        </w:tc>
      </w:tr>
      <w:tr w:rsidR="0146A1D8" w14:paraId="0811E05F" w14:textId="77777777" w:rsidTr="0146A1D8">
        <w:trPr>
          <w:trHeight w:val="1512"/>
        </w:trPr>
        <w:tc>
          <w:tcPr>
            <w:tcW w:w="3402" w:type="dxa"/>
          </w:tcPr>
          <w:p w14:paraId="72EDE50E" w14:textId="73042D14" w:rsidR="0146A1D8" w:rsidRDefault="0146A1D8" w:rsidP="0146A1D8"/>
        </w:tc>
        <w:tc>
          <w:tcPr>
            <w:tcW w:w="3402" w:type="dxa"/>
          </w:tcPr>
          <w:p w14:paraId="1749DB5C" w14:textId="774BA652" w:rsidR="0146A1D8" w:rsidRDefault="31131745" w:rsidP="0146A1D8">
            <w:r>
              <w:t xml:space="preserve">Er moeten </w:t>
            </w:r>
            <w:r w:rsidR="5BD4A3AE">
              <w:t xml:space="preserve">genoeg </w:t>
            </w:r>
            <w:r>
              <w:t xml:space="preserve">ouderen </w:t>
            </w:r>
            <w:r w:rsidR="26CB1B90">
              <w:t>zich aanmelden</w:t>
            </w:r>
            <w:r w:rsidR="026F2ED0">
              <w:t xml:space="preserve"> voor de lunch</w:t>
            </w:r>
            <w:r w:rsidR="26CB1B90">
              <w:t xml:space="preserve">. </w:t>
            </w:r>
          </w:p>
        </w:tc>
        <w:tc>
          <w:tcPr>
            <w:tcW w:w="3404" w:type="dxa"/>
          </w:tcPr>
          <w:p w14:paraId="5E9147D5" w14:textId="3E2FAF5B" w:rsidR="0146A1D8" w:rsidRDefault="7B913EDE" w:rsidP="0146A1D8">
            <w:r>
              <w:t xml:space="preserve">We targeten vooral ouderen die niet al actief zijn. Hiervoor </w:t>
            </w:r>
            <w:r w:rsidR="180306FE">
              <w:t xml:space="preserve">maken we flyers </w:t>
            </w:r>
          </w:p>
        </w:tc>
        <w:tc>
          <w:tcPr>
            <w:tcW w:w="3405" w:type="dxa"/>
          </w:tcPr>
          <w:p w14:paraId="127B54E9" w14:textId="6161AF73" w:rsidR="001E90BB" w:rsidRDefault="7760F77C" w:rsidP="001E90BB">
            <w:pPr>
              <w:pStyle w:val="Lijstalinea"/>
              <w:numPr>
                <w:ilvl w:val="0"/>
                <w:numId w:val="21"/>
              </w:numPr>
            </w:pPr>
            <w:r>
              <w:t>Een artikel in de kranten zetten</w:t>
            </w:r>
          </w:p>
          <w:p w14:paraId="1EBA8E17" w14:textId="7B69A039" w:rsidR="0146A1D8" w:rsidRDefault="2B2FA9D8" w:rsidP="0146A1D8">
            <w:pPr>
              <w:pStyle w:val="Lijstalinea"/>
              <w:numPr>
                <w:ilvl w:val="0"/>
                <w:numId w:val="21"/>
              </w:numPr>
            </w:pPr>
            <w:r>
              <w:t>We willen posters bij supermarkten ophangen</w:t>
            </w:r>
          </w:p>
          <w:p w14:paraId="42C45443" w14:textId="3DC1F34F" w:rsidR="0146A1D8" w:rsidRDefault="002940A9" w:rsidP="0146A1D8">
            <w:pPr>
              <w:pStyle w:val="Lijstalinea"/>
              <w:numPr>
                <w:ilvl w:val="0"/>
                <w:numId w:val="21"/>
              </w:numPr>
            </w:pPr>
            <w:r>
              <w:t>We willen posters bij bejaardetehuizen ophangen</w:t>
            </w:r>
          </w:p>
        </w:tc>
      </w:tr>
      <w:tr w:rsidR="00B05B1A" w14:paraId="08544EE4" w14:textId="77777777" w:rsidTr="7BA617B1">
        <w:trPr>
          <w:trHeight w:val="290"/>
        </w:trPr>
        <w:tc>
          <w:tcPr>
            <w:tcW w:w="3402" w:type="dxa"/>
          </w:tcPr>
          <w:p w14:paraId="5BDAA04E" w14:textId="353C6EFB" w:rsidR="0090043A" w:rsidRDefault="6A0D2114" w:rsidP="00143D25">
            <w:r>
              <w:t xml:space="preserve">We organiseren een bezoekactie op de donderdag van de Delftse Kerst waarbij we maximaal 250 </w:t>
            </w:r>
            <w:r w:rsidR="00B05B1A">
              <w:t>thuisgebonden</w:t>
            </w:r>
            <w:r w:rsidR="084482CD">
              <w:t xml:space="preserve"> ouderen bezoeken met 2 studenten</w:t>
            </w:r>
            <w:r w:rsidR="4B7F2C93">
              <w:t xml:space="preserve"> per bezoek. </w:t>
            </w:r>
          </w:p>
        </w:tc>
        <w:tc>
          <w:tcPr>
            <w:tcW w:w="3402" w:type="dxa"/>
          </w:tcPr>
          <w:p w14:paraId="6D44B32A" w14:textId="6FE07DED" w:rsidR="0090043A" w:rsidRDefault="4B7F2C93" w:rsidP="00143D25">
            <w:r>
              <w:t>We willen een duidelijk netwerk krijgen van alle ouderen die niet meer uit huis komen</w:t>
            </w:r>
            <w:r w:rsidR="1234FA3C">
              <w:t xml:space="preserve"> en dus niet naar de lunches kunnen komen.</w:t>
            </w:r>
          </w:p>
        </w:tc>
        <w:tc>
          <w:tcPr>
            <w:tcW w:w="3404" w:type="dxa"/>
          </w:tcPr>
          <w:p w14:paraId="7F9A427F" w14:textId="51999402" w:rsidR="0090043A" w:rsidRDefault="6FA36CB7" w:rsidP="00143D25">
            <w:r>
              <w:t>Fred</w:t>
            </w:r>
            <w:r w:rsidR="51DBEA14">
              <w:t xml:space="preserve"> en</w:t>
            </w:r>
            <w:r>
              <w:t xml:space="preserve"> Renée </w:t>
            </w:r>
            <w:r w:rsidR="51DBEA14">
              <w:t>helpen ons met het aanleveren van adressen. Vorig jaar waren 1000 pakketten, dus 250 is waarschijnlijk snel gevuld.</w:t>
            </w:r>
          </w:p>
        </w:tc>
        <w:tc>
          <w:tcPr>
            <w:tcW w:w="3405" w:type="dxa"/>
          </w:tcPr>
          <w:p w14:paraId="5BF60616" w14:textId="204A1F1B" w:rsidR="0090043A" w:rsidRDefault="0090043A" w:rsidP="5407D031"/>
        </w:tc>
      </w:tr>
      <w:tr w:rsidR="00B05B1A" w14:paraId="3104A2C1" w14:textId="77777777" w:rsidTr="7BA617B1">
        <w:trPr>
          <w:trHeight w:val="290"/>
        </w:trPr>
        <w:tc>
          <w:tcPr>
            <w:tcW w:w="3402" w:type="dxa"/>
          </w:tcPr>
          <w:p w14:paraId="41A0BF57" w14:textId="062528ED" w:rsidR="418954D6" w:rsidRDefault="418954D6" w:rsidP="418954D6"/>
        </w:tc>
        <w:tc>
          <w:tcPr>
            <w:tcW w:w="3402" w:type="dxa"/>
          </w:tcPr>
          <w:p w14:paraId="44D1AA15" w14:textId="6A00DBA5" w:rsidR="1234FA3C" w:rsidRDefault="1234FA3C" w:rsidP="418954D6">
            <w:r>
              <w:t>We willen studenten in duo's bij de ouderen op bezoek laten gaan.</w:t>
            </w:r>
            <w:r w:rsidR="512E9937">
              <w:t xml:space="preserve"> Hier hebben we ongeveer 100 studenten voor </w:t>
            </w:r>
            <w:r w:rsidR="296D0206">
              <w:t xml:space="preserve">nodig. </w:t>
            </w:r>
          </w:p>
        </w:tc>
        <w:tc>
          <w:tcPr>
            <w:tcW w:w="3404" w:type="dxa"/>
          </w:tcPr>
          <w:p w14:paraId="2036C89B" w14:textId="098EBB71" w:rsidR="418954D6" w:rsidRDefault="418954D6" w:rsidP="418954D6"/>
        </w:tc>
        <w:tc>
          <w:tcPr>
            <w:tcW w:w="3405" w:type="dxa"/>
          </w:tcPr>
          <w:p w14:paraId="18575700" w14:textId="5E25C051" w:rsidR="418954D6" w:rsidRDefault="418954D6" w:rsidP="418954D6"/>
        </w:tc>
      </w:tr>
      <w:tr w:rsidR="267EDFA3" w14:paraId="3ED7CBFB" w14:textId="77777777" w:rsidTr="7BA617B1">
        <w:trPr>
          <w:trHeight w:val="290"/>
        </w:trPr>
        <w:tc>
          <w:tcPr>
            <w:tcW w:w="3402" w:type="dxa"/>
          </w:tcPr>
          <w:p w14:paraId="77298003" w14:textId="2B9114C5" w:rsidR="267EDFA3" w:rsidRDefault="267EDFA3" w:rsidP="267EDFA3"/>
        </w:tc>
        <w:tc>
          <w:tcPr>
            <w:tcW w:w="3402" w:type="dxa"/>
          </w:tcPr>
          <w:p w14:paraId="70C13ECD" w14:textId="39F4E1A0" w:rsidR="267EDFA3" w:rsidRDefault="1F2F024A" w:rsidP="267EDFA3">
            <w:r>
              <w:t xml:space="preserve">We willen goodie bags maken om mee te nemen </w:t>
            </w:r>
            <w:r w:rsidR="34D63C10">
              <w:t>naar de ouderen.</w:t>
            </w:r>
          </w:p>
        </w:tc>
        <w:tc>
          <w:tcPr>
            <w:tcW w:w="3404" w:type="dxa"/>
          </w:tcPr>
          <w:p w14:paraId="2C15C122" w14:textId="65DFA271" w:rsidR="267EDFA3" w:rsidRDefault="267EDFA3" w:rsidP="267EDFA3"/>
        </w:tc>
        <w:tc>
          <w:tcPr>
            <w:tcW w:w="3405" w:type="dxa"/>
          </w:tcPr>
          <w:p w14:paraId="6FB24DF2" w14:textId="124CE41E" w:rsidR="267EDFA3" w:rsidRDefault="267EDFA3" w:rsidP="267EDFA3"/>
        </w:tc>
      </w:tr>
      <w:tr w:rsidR="3AF74551" w14:paraId="5C1190B3" w14:textId="77777777" w:rsidTr="7BA617B1">
        <w:trPr>
          <w:trHeight w:val="290"/>
        </w:trPr>
        <w:tc>
          <w:tcPr>
            <w:tcW w:w="3402" w:type="dxa"/>
          </w:tcPr>
          <w:p w14:paraId="50DE23E8" w14:textId="65C125D2" w:rsidR="3AF74551" w:rsidRDefault="3AF74551" w:rsidP="3AF74551"/>
        </w:tc>
        <w:tc>
          <w:tcPr>
            <w:tcW w:w="3402" w:type="dxa"/>
          </w:tcPr>
          <w:p w14:paraId="3571D090" w14:textId="3D511F3E" w:rsidR="3AF74551" w:rsidRDefault="3AF74551" w:rsidP="3AF74551"/>
        </w:tc>
        <w:tc>
          <w:tcPr>
            <w:tcW w:w="3404" w:type="dxa"/>
          </w:tcPr>
          <w:p w14:paraId="1355263E" w14:textId="520CBAE4" w:rsidR="3AF74551" w:rsidRDefault="3AF74551" w:rsidP="3AF74551"/>
        </w:tc>
        <w:tc>
          <w:tcPr>
            <w:tcW w:w="3405" w:type="dxa"/>
          </w:tcPr>
          <w:p w14:paraId="55B2EBD9" w14:textId="0C924765" w:rsidR="3AF74551" w:rsidRDefault="3AF74551" w:rsidP="3AF74551"/>
        </w:tc>
      </w:tr>
    </w:tbl>
    <w:p w14:paraId="6F2992AA" w14:textId="77777777" w:rsidR="0090043A" w:rsidRDefault="0090043A" w:rsidP="0090043A"/>
    <w:p w14:paraId="602D9291" w14:textId="77777777" w:rsidR="00D9531B" w:rsidRDefault="00D9531B">
      <w:pPr>
        <w:rPr>
          <w:rFonts w:asciiTheme="majorHAnsi" w:eastAsiaTheme="majorEastAsia" w:hAnsiTheme="majorHAnsi" w:cstheme="majorBidi"/>
          <w:color w:val="0F4761" w:themeColor="accent1" w:themeShade="BF"/>
          <w:sz w:val="32"/>
          <w:szCs w:val="32"/>
        </w:rPr>
      </w:pPr>
      <w:r>
        <w:br w:type="page"/>
      </w:r>
    </w:p>
    <w:p w14:paraId="5C589083" w14:textId="13CAA521" w:rsidR="00D9531B" w:rsidRDefault="00D9531B" w:rsidP="00D9531B">
      <w:pPr>
        <w:pStyle w:val="Kop2"/>
      </w:pPr>
      <w:bookmarkStart w:id="8" w:name="_Toc180405102"/>
      <w:r>
        <w:lastRenderedPageBreak/>
        <w:t>Student doet:</w:t>
      </w:r>
      <w:bookmarkEnd w:id="8"/>
    </w:p>
    <w:tbl>
      <w:tblPr>
        <w:tblStyle w:val="Tabelraster"/>
        <w:tblW w:w="13613" w:type="dxa"/>
        <w:tblLook w:val="04A0" w:firstRow="1" w:lastRow="0" w:firstColumn="1" w:lastColumn="0" w:noHBand="0" w:noVBand="1"/>
      </w:tblPr>
      <w:tblGrid>
        <w:gridCol w:w="3775"/>
        <w:gridCol w:w="3029"/>
        <w:gridCol w:w="3404"/>
        <w:gridCol w:w="3405"/>
      </w:tblGrid>
      <w:tr w:rsidR="00D9531B" w14:paraId="6606BDED" w14:textId="77777777" w:rsidTr="00143D25">
        <w:trPr>
          <w:trHeight w:val="567"/>
        </w:trPr>
        <w:tc>
          <w:tcPr>
            <w:tcW w:w="13613" w:type="dxa"/>
            <w:gridSpan w:val="4"/>
          </w:tcPr>
          <w:p w14:paraId="0A151657" w14:textId="30BF3A5A" w:rsidR="00D9531B" w:rsidRDefault="00D9531B" w:rsidP="00143D25">
            <w:r w:rsidRPr="00D9531B">
              <w:rPr>
                <w:color w:val="156082" w:themeColor="accent1"/>
              </w:rPr>
              <w:t xml:space="preserve">Objective: </w:t>
            </w:r>
            <w:r>
              <w:t>Elke student van de TU draagt maatschappelijk bij aan de stad Delft in de vorm van vrijwilligerswerk</w:t>
            </w:r>
          </w:p>
        </w:tc>
      </w:tr>
      <w:tr w:rsidR="00D9531B" w14:paraId="7F6E81E3" w14:textId="77777777" w:rsidTr="00D9531B">
        <w:trPr>
          <w:trHeight w:val="567"/>
        </w:trPr>
        <w:tc>
          <w:tcPr>
            <w:tcW w:w="3775" w:type="dxa"/>
            <w:vMerge w:val="restart"/>
          </w:tcPr>
          <w:p w14:paraId="2BB12163" w14:textId="77777777" w:rsidR="00D9531B" w:rsidRPr="00D9531B" w:rsidRDefault="00D9531B" w:rsidP="00143D25">
            <w:pPr>
              <w:rPr>
                <w:color w:val="156082" w:themeColor="accent1"/>
              </w:rPr>
            </w:pPr>
            <w:r w:rsidRPr="00D9531B">
              <w:rPr>
                <w:color w:val="156082" w:themeColor="accent1"/>
              </w:rPr>
              <w:t>Goals (smart)</w:t>
            </w:r>
          </w:p>
        </w:tc>
        <w:tc>
          <w:tcPr>
            <w:tcW w:w="3029" w:type="dxa"/>
            <w:vMerge w:val="restart"/>
          </w:tcPr>
          <w:p w14:paraId="455AA935" w14:textId="77777777" w:rsidR="00D9531B" w:rsidRPr="00D9531B" w:rsidRDefault="00D9531B" w:rsidP="00143D25">
            <w:pPr>
              <w:rPr>
                <w:color w:val="156082" w:themeColor="accent1"/>
              </w:rPr>
            </w:pPr>
            <w:r w:rsidRPr="00D9531B">
              <w:rPr>
                <w:color w:val="156082" w:themeColor="accent1"/>
              </w:rPr>
              <w:t>Strategies</w:t>
            </w:r>
          </w:p>
        </w:tc>
        <w:tc>
          <w:tcPr>
            <w:tcW w:w="3404" w:type="dxa"/>
          </w:tcPr>
          <w:p w14:paraId="421A32B7" w14:textId="77777777" w:rsidR="00D9531B" w:rsidRPr="00D9531B" w:rsidRDefault="00D9531B" w:rsidP="00143D25">
            <w:pPr>
              <w:rPr>
                <w:color w:val="156082" w:themeColor="accent1"/>
              </w:rPr>
            </w:pPr>
            <w:r w:rsidRPr="00D9531B">
              <w:rPr>
                <w:color w:val="156082" w:themeColor="accent1"/>
              </w:rPr>
              <w:t>Measurements</w:t>
            </w:r>
          </w:p>
        </w:tc>
        <w:tc>
          <w:tcPr>
            <w:tcW w:w="3405" w:type="dxa"/>
          </w:tcPr>
          <w:p w14:paraId="021875DE" w14:textId="77777777" w:rsidR="00D9531B" w:rsidRPr="00D9531B" w:rsidRDefault="00D9531B" w:rsidP="00143D25">
            <w:pPr>
              <w:rPr>
                <w:color w:val="156082" w:themeColor="accent1"/>
              </w:rPr>
            </w:pPr>
          </w:p>
        </w:tc>
      </w:tr>
      <w:tr w:rsidR="00D9531B" w14:paraId="76965A01" w14:textId="77777777" w:rsidTr="00D9531B">
        <w:trPr>
          <w:trHeight w:val="567"/>
        </w:trPr>
        <w:tc>
          <w:tcPr>
            <w:tcW w:w="3775" w:type="dxa"/>
            <w:vMerge/>
          </w:tcPr>
          <w:p w14:paraId="4D79E32B" w14:textId="77777777" w:rsidR="00D9531B" w:rsidRPr="00D9531B" w:rsidRDefault="00D9531B" w:rsidP="00143D25">
            <w:pPr>
              <w:rPr>
                <w:color w:val="156082" w:themeColor="accent1"/>
              </w:rPr>
            </w:pPr>
          </w:p>
        </w:tc>
        <w:tc>
          <w:tcPr>
            <w:tcW w:w="3029" w:type="dxa"/>
            <w:vMerge/>
          </w:tcPr>
          <w:p w14:paraId="580CC335" w14:textId="77777777" w:rsidR="00D9531B" w:rsidRPr="00D9531B" w:rsidRDefault="00D9531B" w:rsidP="00143D25">
            <w:pPr>
              <w:rPr>
                <w:color w:val="156082" w:themeColor="accent1"/>
              </w:rPr>
            </w:pPr>
          </w:p>
        </w:tc>
        <w:tc>
          <w:tcPr>
            <w:tcW w:w="3404" w:type="dxa"/>
          </w:tcPr>
          <w:p w14:paraId="7CA9B93E" w14:textId="77777777" w:rsidR="00D9531B" w:rsidRPr="00D9531B" w:rsidRDefault="00D9531B" w:rsidP="00143D25">
            <w:pPr>
              <w:rPr>
                <w:color w:val="156082" w:themeColor="accent1"/>
              </w:rPr>
            </w:pPr>
            <w:r w:rsidRPr="00D9531B">
              <w:rPr>
                <w:color w:val="156082" w:themeColor="accent1"/>
              </w:rPr>
              <w:t>Dashboard</w:t>
            </w:r>
          </w:p>
        </w:tc>
        <w:tc>
          <w:tcPr>
            <w:tcW w:w="3405" w:type="dxa"/>
          </w:tcPr>
          <w:p w14:paraId="16347C6F" w14:textId="77777777" w:rsidR="00D9531B" w:rsidRPr="00D9531B" w:rsidRDefault="00D9531B" w:rsidP="00143D25">
            <w:pPr>
              <w:rPr>
                <w:color w:val="156082" w:themeColor="accent1"/>
              </w:rPr>
            </w:pPr>
            <w:r w:rsidRPr="00D9531B">
              <w:rPr>
                <w:color w:val="156082" w:themeColor="accent1"/>
              </w:rPr>
              <w:t>Action Plan</w:t>
            </w:r>
          </w:p>
        </w:tc>
      </w:tr>
      <w:tr w:rsidR="00073F32" w14:paraId="34EB19AB" w14:textId="77777777">
        <w:trPr>
          <w:trHeight w:val="6182"/>
        </w:trPr>
        <w:tc>
          <w:tcPr>
            <w:tcW w:w="3775" w:type="dxa"/>
          </w:tcPr>
          <w:p w14:paraId="0107D499" w14:textId="7BDB24B5" w:rsidR="00073F32" w:rsidRPr="00073F32" w:rsidRDefault="00073F32" w:rsidP="00143D25">
            <w:r w:rsidRPr="00073F32">
              <w:t xml:space="preserve">Tijdens Student Doet zijn er 25 studentenorganisaties die meedoen aan de werkacties die op de Student Doet dag georganiseerd worden en dragen zo een steentje bij aan de stad Delft </w:t>
            </w:r>
          </w:p>
        </w:tc>
        <w:tc>
          <w:tcPr>
            <w:tcW w:w="3029" w:type="dxa"/>
          </w:tcPr>
          <w:p w14:paraId="2473AB34" w14:textId="5DC62517" w:rsidR="00073F32" w:rsidRDefault="00073F32" w:rsidP="00143D25">
            <w:r>
              <w:t>Er moeten nieuwe Delftse studenten organisaties ge-enthousiasmeert worden om mee te doen aan de Student Doet dag</w:t>
            </w:r>
          </w:p>
        </w:tc>
        <w:tc>
          <w:tcPr>
            <w:tcW w:w="3404" w:type="dxa"/>
          </w:tcPr>
          <w:p w14:paraId="047BB785" w14:textId="4B967D82" w:rsidR="00073F32" w:rsidRDefault="00073F32" w:rsidP="00143D25">
            <w:r>
              <w:t>In januari gaan we een keer aansluiten bij de VeRa / SVR / InterDelft / SCVR vergadering om de Student Doet dag te pitchen en zo meer verenigen te enthousiasmeren om mee te doen aan de werkacties</w:t>
            </w:r>
          </w:p>
        </w:tc>
        <w:tc>
          <w:tcPr>
            <w:tcW w:w="3405" w:type="dxa"/>
          </w:tcPr>
          <w:p w14:paraId="74938724" w14:textId="77777777" w:rsidR="00073F32" w:rsidRDefault="00073F32" w:rsidP="00D9531B">
            <w:pPr>
              <w:pStyle w:val="Lijstalinea"/>
              <w:numPr>
                <w:ilvl w:val="0"/>
                <w:numId w:val="6"/>
              </w:numPr>
            </w:pPr>
            <w:r>
              <w:t>Iemand van de VeRa appen om in te plannen dat we willen langskomen</w:t>
            </w:r>
          </w:p>
          <w:p w14:paraId="61BDCD53" w14:textId="77777777" w:rsidR="00073F32" w:rsidRDefault="00073F32" w:rsidP="00D9531B">
            <w:pPr>
              <w:pStyle w:val="Lijstalinea"/>
              <w:numPr>
                <w:ilvl w:val="0"/>
                <w:numId w:val="6"/>
              </w:numPr>
            </w:pPr>
            <w:r>
              <w:t>Iemand van de InterDelft appen om in te plannen dat we willen langskomen</w:t>
            </w:r>
          </w:p>
          <w:p w14:paraId="17A1503D" w14:textId="77777777" w:rsidR="00073F32" w:rsidRDefault="00073F32" w:rsidP="00D9531B">
            <w:pPr>
              <w:pStyle w:val="Lijstalinea"/>
              <w:numPr>
                <w:ilvl w:val="0"/>
                <w:numId w:val="6"/>
              </w:numPr>
            </w:pPr>
            <w:r>
              <w:t>Iemand van de SVR appen om in te plannen dat we willen langskomen</w:t>
            </w:r>
          </w:p>
          <w:p w14:paraId="5CC2AB5C" w14:textId="77777777" w:rsidR="00073F32" w:rsidRDefault="00073F32" w:rsidP="00D9531B">
            <w:pPr>
              <w:pStyle w:val="Lijstalinea"/>
              <w:numPr>
                <w:ilvl w:val="0"/>
                <w:numId w:val="6"/>
              </w:numPr>
            </w:pPr>
            <w:r>
              <w:t>Iemand van de SCVR appen om in te plannen dat we willen langskomen</w:t>
            </w:r>
          </w:p>
          <w:p w14:paraId="569D9B7D" w14:textId="77777777" w:rsidR="00073F32" w:rsidRDefault="00073F32" w:rsidP="00D9531B">
            <w:pPr>
              <w:pStyle w:val="Lijstalinea"/>
              <w:numPr>
                <w:ilvl w:val="0"/>
                <w:numId w:val="6"/>
              </w:numPr>
            </w:pPr>
            <w:r>
              <w:t>Een pitch voorbereiden</w:t>
            </w:r>
          </w:p>
          <w:p w14:paraId="193C2F31" w14:textId="10A13714" w:rsidR="00073F32" w:rsidRDefault="00073F32" w:rsidP="00D9531B">
            <w:pPr>
              <w:pStyle w:val="Lijstalinea"/>
              <w:numPr>
                <w:ilvl w:val="0"/>
                <w:numId w:val="6"/>
              </w:numPr>
            </w:pPr>
            <w:r>
              <w:t>Een PowerPoint maken</w:t>
            </w:r>
          </w:p>
        </w:tc>
      </w:tr>
      <w:tr w:rsidR="00D9531B" w14:paraId="1CC876D8" w14:textId="77777777" w:rsidTr="00D9531B">
        <w:trPr>
          <w:trHeight w:val="290"/>
        </w:trPr>
        <w:tc>
          <w:tcPr>
            <w:tcW w:w="3775" w:type="dxa"/>
          </w:tcPr>
          <w:p w14:paraId="7645AB89" w14:textId="77777777" w:rsidR="00D9531B" w:rsidRDefault="00D9531B" w:rsidP="00143D25"/>
        </w:tc>
        <w:tc>
          <w:tcPr>
            <w:tcW w:w="3029" w:type="dxa"/>
          </w:tcPr>
          <w:p w14:paraId="69D2A95E" w14:textId="77777777" w:rsidR="00D9531B" w:rsidRDefault="00D9531B" w:rsidP="00143D25"/>
        </w:tc>
        <w:tc>
          <w:tcPr>
            <w:tcW w:w="3404" w:type="dxa"/>
          </w:tcPr>
          <w:p w14:paraId="51B86C11" w14:textId="77777777" w:rsidR="00D9531B" w:rsidRDefault="00D9531B" w:rsidP="00143D25"/>
        </w:tc>
        <w:tc>
          <w:tcPr>
            <w:tcW w:w="3405" w:type="dxa"/>
          </w:tcPr>
          <w:p w14:paraId="2B1697C0" w14:textId="77777777" w:rsidR="00D9531B" w:rsidRDefault="00D9531B" w:rsidP="00143D25"/>
        </w:tc>
      </w:tr>
    </w:tbl>
    <w:p w14:paraId="16BAEDDF" w14:textId="4F5CABA0" w:rsidR="0090043A" w:rsidRDefault="0090043A"/>
    <w:p w14:paraId="6F18FC02" w14:textId="3794C452" w:rsidR="00572017" w:rsidRDefault="007935D0" w:rsidP="0090043A">
      <w:pPr>
        <w:pStyle w:val="Kop1"/>
        <w:numPr>
          <w:ilvl w:val="0"/>
          <w:numId w:val="3"/>
        </w:numPr>
      </w:pPr>
      <w:bookmarkStart w:id="9" w:name="_Toc180405103"/>
      <w:r>
        <w:lastRenderedPageBreak/>
        <w:t>Rebranding</w:t>
      </w:r>
      <w:bookmarkEnd w:id="9"/>
    </w:p>
    <w:p w14:paraId="4B82AAEE" w14:textId="77777777" w:rsidR="0090043A" w:rsidRPr="0090043A" w:rsidRDefault="0090043A" w:rsidP="0090043A"/>
    <w:tbl>
      <w:tblPr>
        <w:tblStyle w:val="Tabelraster"/>
        <w:tblW w:w="13613" w:type="dxa"/>
        <w:tblLook w:val="04A0" w:firstRow="1" w:lastRow="0" w:firstColumn="1" w:lastColumn="0" w:noHBand="0" w:noVBand="1"/>
      </w:tblPr>
      <w:tblGrid>
        <w:gridCol w:w="3402"/>
        <w:gridCol w:w="3402"/>
        <w:gridCol w:w="3404"/>
        <w:gridCol w:w="3405"/>
      </w:tblGrid>
      <w:tr w:rsidR="0090043A" w14:paraId="0E7BBDDC" w14:textId="77777777" w:rsidTr="00143D25">
        <w:trPr>
          <w:trHeight w:val="567"/>
        </w:trPr>
        <w:tc>
          <w:tcPr>
            <w:tcW w:w="13613" w:type="dxa"/>
            <w:gridSpan w:val="4"/>
          </w:tcPr>
          <w:p w14:paraId="6666BD5E" w14:textId="55AE015F" w:rsidR="0090043A" w:rsidRDefault="0090043A" w:rsidP="00143D25">
            <w:r>
              <w:t>Objective:</w:t>
            </w:r>
            <w:r w:rsidR="01750944">
              <w:t xml:space="preserve"> </w:t>
            </w:r>
            <w:r w:rsidR="128BA079">
              <w:t xml:space="preserve">Het hele plaatje van SVD wordt veranderd naar </w:t>
            </w:r>
            <w:r w:rsidR="4DC20FF3">
              <w:t xml:space="preserve">een </w:t>
            </w:r>
            <w:r w:rsidR="6B338E0B">
              <w:t>minder</w:t>
            </w:r>
            <w:r w:rsidR="4DC20FF3">
              <w:t xml:space="preserve"> </w:t>
            </w:r>
            <w:r w:rsidR="6B338E0B">
              <w:t>serieuze</w:t>
            </w:r>
            <w:r w:rsidR="4DC20FF3">
              <w:t xml:space="preserve"> brand.</w:t>
            </w:r>
          </w:p>
        </w:tc>
      </w:tr>
      <w:tr w:rsidR="0090043A" w14:paraId="5A861F59" w14:textId="77777777" w:rsidTr="00143D25">
        <w:trPr>
          <w:trHeight w:val="567"/>
        </w:trPr>
        <w:tc>
          <w:tcPr>
            <w:tcW w:w="3402" w:type="dxa"/>
            <w:vMerge w:val="restart"/>
          </w:tcPr>
          <w:p w14:paraId="3C2F4AF5" w14:textId="77777777" w:rsidR="0090043A" w:rsidRDefault="0090043A" w:rsidP="00143D25">
            <w:r>
              <w:t>Goals (smart)</w:t>
            </w:r>
          </w:p>
        </w:tc>
        <w:tc>
          <w:tcPr>
            <w:tcW w:w="3402" w:type="dxa"/>
            <w:vMerge w:val="restart"/>
          </w:tcPr>
          <w:p w14:paraId="7D5B6F05" w14:textId="77777777" w:rsidR="0090043A" w:rsidRDefault="0090043A" w:rsidP="00143D25">
            <w:r>
              <w:t>Strategies</w:t>
            </w:r>
          </w:p>
        </w:tc>
        <w:tc>
          <w:tcPr>
            <w:tcW w:w="3404" w:type="dxa"/>
          </w:tcPr>
          <w:p w14:paraId="37BF00BD" w14:textId="77777777" w:rsidR="0090043A" w:rsidRDefault="0090043A" w:rsidP="00143D25">
            <w:r>
              <w:t>Measurements</w:t>
            </w:r>
          </w:p>
        </w:tc>
        <w:tc>
          <w:tcPr>
            <w:tcW w:w="3405" w:type="dxa"/>
          </w:tcPr>
          <w:p w14:paraId="358C181F" w14:textId="77777777" w:rsidR="0090043A" w:rsidRDefault="0090043A" w:rsidP="00143D25"/>
        </w:tc>
      </w:tr>
      <w:tr w:rsidR="0090043A" w14:paraId="231F36BD" w14:textId="77777777" w:rsidTr="00143D25">
        <w:trPr>
          <w:trHeight w:val="567"/>
        </w:trPr>
        <w:tc>
          <w:tcPr>
            <w:tcW w:w="3402" w:type="dxa"/>
            <w:vMerge/>
          </w:tcPr>
          <w:p w14:paraId="666D7B1D" w14:textId="77777777" w:rsidR="0090043A" w:rsidRDefault="0090043A" w:rsidP="00143D25"/>
        </w:tc>
        <w:tc>
          <w:tcPr>
            <w:tcW w:w="3402" w:type="dxa"/>
            <w:vMerge/>
          </w:tcPr>
          <w:p w14:paraId="1118E2F3" w14:textId="77777777" w:rsidR="0090043A" w:rsidRDefault="0090043A" w:rsidP="00143D25"/>
        </w:tc>
        <w:tc>
          <w:tcPr>
            <w:tcW w:w="3404" w:type="dxa"/>
          </w:tcPr>
          <w:p w14:paraId="02C74ED6" w14:textId="77777777" w:rsidR="0090043A" w:rsidRDefault="0090043A" w:rsidP="00143D25">
            <w:r>
              <w:t>Dashboard</w:t>
            </w:r>
          </w:p>
        </w:tc>
        <w:tc>
          <w:tcPr>
            <w:tcW w:w="3405" w:type="dxa"/>
          </w:tcPr>
          <w:p w14:paraId="332810F4" w14:textId="77777777" w:rsidR="0090043A" w:rsidRDefault="0090043A" w:rsidP="00143D25">
            <w:r>
              <w:t>Action Plan</w:t>
            </w:r>
          </w:p>
        </w:tc>
      </w:tr>
      <w:tr w:rsidR="00D0003B" w14:paraId="19BD81C9" w14:textId="77777777" w:rsidTr="00D0003B">
        <w:trPr>
          <w:trHeight w:val="1512"/>
        </w:trPr>
        <w:tc>
          <w:tcPr>
            <w:tcW w:w="3402" w:type="dxa"/>
          </w:tcPr>
          <w:p w14:paraId="7F83AFD2" w14:textId="1C72CE23" w:rsidR="00D0003B" w:rsidRDefault="29D75703" w:rsidP="00143D25">
            <w:r>
              <w:t>Verschillende onderdelen van SVD moeten een speelsere</w:t>
            </w:r>
            <w:r w:rsidR="0F5D9168">
              <w:t>,</w:t>
            </w:r>
            <w:r>
              <w:t xml:space="preserve"> </w:t>
            </w:r>
            <w:r w:rsidR="0F5D9168">
              <w:t xml:space="preserve">frissere en </w:t>
            </w:r>
            <w:r w:rsidR="7303ADC7">
              <w:t>overzichtelijkere</w:t>
            </w:r>
            <w:r>
              <w:t xml:space="preserve"> uitstraling krijgen. </w:t>
            </w:r>
          </w:p>
        </w:tc>
        <w:tc>
          <w:tcPr>
            <w:tcW w:w="3402" w:type="dxa"/>
          </w:tcPr>
          <w:p w14:paraId="79FD1035" w14:textId="3198B9A3" w:rsidR="00D0003B" w:rsidRDefault="52D2940A" w:rsidP="49F3E7BA">
            <w:r>
              <w:t xml:space="preserve">De vormgeving van de site wordt </w:t>
            </w:r>
            <w:r w:rsidR="00731EC0">
              <w:t>intuïtiever</w:t>
            </w:r>
            <w:r>
              <w:t xml:space="preserve"> en makkelijker te gebruiken.</w:t>
            </w:r>
          </w:p>
        </w:tc>
        <w:tc>
          <w:tcPr>
            <w:tcW w:w="3404" w:type="dxa"/>
          </w:tcPr>
          <w:p w14:paraId="7C63CA4B" w14:textId="0C31034E" w:rsidR="00D0003B" w:rsidRDefault="00227FAC" w:rsidP="00143D25">
            <w:r>
              <w:t>De look van de site wordt</w:t>
            </w:r>
            <w:r w:rsidR="00595554">
              <w:t xml:space="preserve"> meer met ronde vormen geaccentueerd i.p.v. vierkante vormen</w:t>
            </w:r>
          </w:p>
        </w:tc>
        <w:tc>
          <w:tcPr>
            <w:tcW w:w="3405" w:type="dxa"/>
          </w:tcPr>
          <w:p w14:paraId="06E52F88" w14:textId="2EF302DE" w:rsidR="00D0003B" w:rsidRDefault="00477351" w:rsidP="00477351">
            <w:pPr>
              <w:pStyle w:val="Lijstalinea"/>
              <w:numPr>
                <w:ilvl w:val="0"/>
                <w:numId w:val="22"/>
              </w:numPr>
            </w:pPr>
            <w:r>
              <w:t>Roos</w:t>
            </w:r>
            <w:r w:rsidR="5EF87BBE">
              <w:t xml:space="preserve"> </w:t>
            </w:r>
            <w:r>
              <w:t xml:space="preserve">en Suus </w:t>
            </w:r>
            <w:r w:rsidR="000A0D30">
              <w:t>gaan samen zitten en tekenen/visualiseren hoe de ideale website eruitziet</w:t>
            </w:r>
          </w:p>
          <w:p w14:paraId="30731327" w14:textId="6FAA789F" w:rsidR="00E601DD" w:rsidRDefault="00F600F1" w:rsidP="00477351">
            <w:pPr>
              <w:pStyle w:val="Lijstalinea"/>
              <w:numPr>
                <w:ilvl w:val="0"/>
                <w:numId w:val="22"/>
              </w:numPr>
            </w:pPr>
            <w:r>
              <w:t xml:space="preserve">Kijken wat de gevolgen zijn van het huidige systeem van vacatures. Het doel is om een meer gestroomlijnd proces te maken. </w:t>
            </w:r>
          </w:p>
          <w:p w14:paraId="1B54A7FE" w14:textId="6BFEB378" w:rsidR="000A0D30" w:rsidRDefault="000A0D30" w:rsidP="00477351">
            <w:pPr>
              <w:pStyle w:val="Lijstalinea"/>
              <w:numPr>
                <w:ilvl w:val="0"/>
                <w:numId w:val="22"/>
              </w:numPr>
            </w:pPr>
            <w:r>
              <w:t xml:space="preserve">Teun zorgt ervoor </w:t>
            </w:r>
            <w:r w:rsidR="0584B26E">
              <w:t>dat</w:t>
            </w:r>
            <w:r>
              <w:t xml:space="preserve"> account plug-in </w:t>
            </w:r>
            <w:r w:rsidR="3EBE0233">
              <w:t>en jobsearch plug</w:t>
            </w:r>
            <w:r w:rsidR="00A63D7B">
              <w:t>-</w:t>
            </w:r>
            <w:r w:rsidR="3EBE0233">
              <w:t xml:space="preserve">in </w:t>
            </w:r>
            <w:r w:rsidR="00C62F62">
              <w:t>weg is</w:t>
            </w:r>
          </w:p>
        </w:tc>
      </w:tr>
      <w:tr w:rsidR="0090043A" w14:paraId="31DE86F7" w14:textId="77777777" w:rsidTr="00143D25">
        <w:trPr>
          <w:trHeight w:val="290"/>
        </w:trPr>
        <w:tc>
          <w:tcPr>
            <w:tcW w:w="3402" w:type="dxa"/>
          </w:tcPr>
          <w:p w14:paraId="4709386E" w14:textId="77777777" w:rsidR="0090043A" w:rsidRDefault="0090043A" w:rsidP="00143D25"/>
        </w:tc>
        <w:tc>
          <w:tcPr>
            <w:tcW w:w="3402" w:type="dxa"/>
          </w:tcPr>
          <w:p w14:paraId="47C6A748" w14:textId="2EF13A96" w:rsidR="0090043A" w:rsidRDefault="1A1B18CC" w:rsidP="00143D25">
            <w:r>
              <w:t xml:space="preserve">De </w:t>
            </w:r>
            <w:r w:rsidR="007318D6">
              <w:t xml:space="preserve">sociale media </w:t>
            </w:r>
            <w:r w:rsidR="0001374C">
              <w:t>krijgen</w:t>
            </w:r>
            <w:r w:rsidR="007318D6">
              <w:t xml:space="preserve"> een nieuwe look</w:t>
            </w:r>
            <w:r w:rsidR="243A683D">
              <w:t>.</w:t>
            </w:r>
          </w:p>
        </w:tc>
        <w:tc>
          <w:tcPr>
            <w:tcW w:w="3404" w:type="dxa"/>
          </w:tcPr>
          <w:p w14:paraId="2B0C4E66" w14:textId="46F174D2" w:rsidR="0090043A" w:rsidRDefault="00073F32" w:rsidP="00143D25">
            <w:r>
              <w:t>De al opgezette huisstijl wordt zo goed mogelijk aangehouden en ook duidelijk door gecommuniceerd naar de opvolging.</w:t>
            </w:r>
          </w:p>
        </w:tc>
        <w:tc>
          <w:tcPr>
            <w:tcW w:w="3405" w:type="dxa"/>
          </w:tcPr>
          <w:p w14:paraId="7CEB863E" w14:textId="77777777" w:rsidR="0090043A" w:rsidRDefault="0001374C" w:rsidP="007318D6">
            <w:pPr>
              <w:pStyle w:val="Lijstalinea"/>
              <w:numPr>
                <w:ilvl w:val="0"/>
                <w:numId w:val="22"/>
              </w:numPr>
            </w:pPr>
            <w:r>
              <w:t>De huisstijl krijgt een kleine update/toevoeging</w:t>
            </w:r>
          </w:p>
          <w:p w14:paraId="12285F59" w14:textId="1B75C51C" w:rsidR="00A90A65" w:rsidRDefault="00A90A65" w:rsidP="007318D6">
            <w:pPr>
              <w:pStyle w:val="Lijstalinea"/>
              <w:numPr>
                <w:ilvl w:val="0"/>
                <w:numId w:val="22"/>
              </w:numPr>
            </w:pPr>
            <w:r>
              <w:t xml:space="preserve">Suus zet in de wiki </w:t>
            </w:r>
            <w:r w:rsidR="002F5648">
              <w:t>dat de opvolging de huisstijlgids moet aanhouden</w:t>
            </w:r>
          </w:p>
        </w:tc>
      </w:tr>
      <w:tr w:rsidR="009F3933" w14:paraId="622242E4" w14:textId="77777777" w:rsidTr="00143D25">
        <w:trPr>
          <w:trHeight w:val="290"/>
        </w:trPr>
        <w:tc>
          <w:tcPr>
            <w:tcW w:w="3402" w:type="dxa"/>
          </w:tcPr>
          <w:p w14:paraId="4101D4F1" w14:textId="77777777" w:rsidR="009F3933" w:rsidRDefault="009F3933" w:rsidP="00143D25"/>
        </w:tc>
        <w:tc>
          <w:tcPr>
            <w:tcW w:w="3402" w:type="dxa"/>
          </w:tcPr>
          <w:p w14:paraId="7E52EEF3" w14:textId="532289BC" w:rsidR="009F3933" w:rsidRDefault="01AA7E97" w:rsidP="00143D25">
            <w:r>
              <w:t xml:space="preserve">Het taalgebruik </w:t>
            </w:r>
            <w:r w:rsidR="009F3933">
              <w:t>van SVD wordt aangepast</w:t>
            </w:r>
            <w:r w:rsidR="20F12F54">
              <w:t xml:space="preserve"> zodat het een leukere indruk maakt</w:t>
            </w:r>
            <w:r w:rsidR="009F3933">
              <w:t>.</w:t>
            </w:r>
          </w:p>
        </w:tc>
        <w:tc>
          <w:tcPr>
            <w:tcW w:w="3404" w:type="dxa"/>
          </w:tcPr>
          <w:p w14:paraId="4EA5D278" w14:textId="4417011A" w:rsidR="009F3933" w:rsidRDefault="7C6447F7" w:rsidP="00143D25">
            <w:r>
              <w:t>Er worden naamgevingen verandert en geschrapt.</w:t>
            </w:r>
          </w:p>
        </w:tc>
        <w:tc>
          <w:tcPr>
            <w:tcW w:w="3405" w:type="dxa"/>
          </w:tcPr>
          <w:p w14:paraId="00478FF8" w14:textId="5BF64011" w:rsidR="009F3933" w:rsidRDefault="62ED6987" w:rsidP="4F3D81B1">
            <w:pPr>
              <w:pStyle w:val="Lijstalinea"/>
              <w:numPr>
                <w:ilvl w:val="0"/>
                <w:numId w:val="23"/>
              </w:numPr>
            </w:pPr>
            <w:r>
              <w:t xml:space="preserve">De ‘vacaturebank' op de site wordt veranderd naar ‘acties’. </w:t>
            </w:r>
          </w:p>
          <w:p w14:paraId="41269FEB" w14:textId="1960CD9F" w:rsidR="2613DF5E" w:rsidRDefault="2613DF5E" w:rsidP="16C19C5A">
            <w:pPr>
              <w:pStyle w:val="Lijstalinea"/>
              <w:numPr>
                <w:ilvl w:val="0"/>
                <w:numId w:val="23"/>
              </w:numPr>
            </w:pPr>
            <w:r>
              <w:t>De kopjes op de site zullen veranderen en sommige zullen weggehaald worden.</w:t>
            </w:r>
          </w:p>
          <w:p w14:paraId="4A88188A" w14:textId="0615C9D2" w:rsidR="009F3933" w:rsidRDefault="333F635E" w:rsidP="3FE748C2">
            <w:pPr>
              <w:pStyle w:val="Lijstalinea"/>
              <w:numPr>
                <w:ilvl w:val="0"/>
                <w:numId w:val="23"/>
              </w:numPr>
            </w:pPr>
            <w:r>
              <w:t>Het taalgebruik</w:t>
            </w:r>
            <w:r w:rsidR="4BACC9EA">
              <w:t xml:space="preserve"> op social</w:t>
            </w:r>
            <w:r w:rsidR="00E57BB0">
              <w:t xml:space="preserve"> </w:t>
            </w:r>
            <w:r w:rsidR="4BACC9EA">
              <w:t xml:space="preserve">media en op ander promotiemateriaal wordt aangepast </w:t>
            </w:r>
          </w:p>
        </w:tc>
      </w:tr>
      <w:tr w:rsidR="006D5D99" w14:paraId="049845A8" w14:textId="77777777" w:rsidTr="00143D25">
        <w:trPr>
          <w:trHeight w:val="290"/>
        </w:trPr>
        <w:tc>
          <w:tcPr>
            <w:tcW w:w="3402" w:type="dxa"/>
          </w:tcPr>
          <w:p w14:paraId="302F0DFA" w14:textId="06841015" w:rsidR="006D5D99" w:rsidRDefault="006D5D99" w:rsidP="00143D25"/>
        </w:tc>
        <w:tc>
          <w:tcPr>
            <w:tcW w:w="3402" w:type="dxa"/>
          </w:tcPr>
          <w:p w14:paraId="1837F2A9" w14:textId="77777777" w:rsidR="006D5D99" w:rsidRDefault="006D5D99" w:rsidP="00143D25"/>
        </w:tc>
        <w:tc>
          <w:tcPr>
            <w:tcW w:w="3404" w:type="dxa"/>
          </w:tcPr>
          <w:p w14:paraId="3564F1C5" w14:textId="77777777" w:rsidR="006D5D99" w:rsidRDefault="006D5D99" w:rsidP="00143D25"/>
        </w:tc>
        <w:tc>
          <w:tcPr>
            <w:tcW w:w="3405" w:type="dxa"/>
          </w:tcPr>
          <w:p w14:paraId="7C9BEB21" w14:textId="77777777" w:rsidR="006D5D99" w:rsidRDefault="006D5D99" w:rsidP="4F3D81B1">
            <w:pPr>
              <w:pStyle w:val="Lijstalinea"/>
              <w:numPr>
                <w:ilvl w:val="0"/>
                <w:numId w:val="23"/>
              </w:numPr>
            </w:pPr>
          </w:p>
        </w:tc>
      </w:tr>
    </w:tbl>
    <w:p w14:paraId="028FEC3E" w14:textId="4F36B900" w:rsidR="0090043A" w:rsidRDefault="0090043A" w:rsidP="0090043A"/>
    <w:tbl>
      <w:tblPr>
        <w:tblStyle w:val="Tabelraster"/>
        <w:tblW w:w="13613" w:type="dxa"/>
        <w:tblLook w:val="04A0" w:firstRow="1" w:lastRow="0" w:firstColumn="1" w:lastColumn="0" w:noHBand="0" w:noVBand="1"/>
      </w:tblPr>
      <w:tblGrid>
        <w:gridCol w:w="3402"/>
        <w:gridCol w:w="3402"/>
        <w:gridCol w:w="3404"/>
        <w:gridCol w:w="3405"/>
      </w:tblGrid>
      <w:tr w:rsidR="006D5D99" w14:paraId="576CFDB4" w14:textId="77777777" w:rsidTr="4D7ADD39">
        <w:trPr>
          <w:trHeight w:val="567"/>
        </w:trPr>
        <w:tc>
          <w:tcPr>
            <w:tcW w:w="13613" w:type="dxa"/>
            <w:gridSpan w:val="4"/>
          </w:tcPr>
          <w:p w14:paraId="353FE5E9" w14:textId="174922B7" w:rsidR="006D5D99" w:rsidRPr="007771F8" w:rsidRDefault="006D5D99">
            <w:r>
              <w:t>Objective:</w:t>
            </w:r>
            <w:r w:rsidR="007771F8">
              <w:t xml:space="preserve"> </w:t>
            </w:r>
            <w:r w:rsidR="00973013">
              <w:t>Elke student neemt actief deel aan onze community</w:t>
            </w:r>
            <w:r w:rsidR="2976B84A">
              <w:t>.</w:t>
            </w:r>
          </w:p>
        </w:tc>
      </w:tr>
      <w:tr w:rsidR="006D5D99" w14:paraId="13BEEA90" w14:textId="77777777" w:rsidTr="4D7ADD39">
        <w:trPr>
          <w:trHeight w:val="567"/>
        </w:trPr>
        <w:tc>
          <w:tcPr>
            <w:tcW w:w="3402" w:type="dxa"/>
            <w:vMerge w:val="restart"/>
          </w:tcPr>
          <w:p w14:paraId="2121BEDF" w14:textId="77777777" w:rsidR="006D5D99" w:rsidRDefault="006D5D99">
            <w:r>
              <w:t>Goals (smart)</w:t>
            </w:r>
          </w:p>
        </w:tc>
        <w:tc>
          <w:tcPr>
            <w:tcW w:w="3402" w:type="dxa"/>
            <w:vMerge w:val="restart"/>
          </w:tcPr>
          <w:p w14:paraId="046F2180" w14:textId="77777777" w:rsidR="006D5D99" w:rsidRDefault="006D5D99">
            <w:r>
              <w:t>Strategies</w:t>
            </w:r>
          </w:p>
        </w:tc>
        <w:tc>
          <w:tcPr>
            <w:tcW w:w="3404" w:type="dxa"/>
          </w:tcPr>
          <w:p w14:paraId="1989B783" w14:textId="77777777" w:rsidR="006D5D99" w:rsidRDefault="006D5D99">
            <w:r>
              <w:t>Measurements</w:t>
            </w:r>
          </w:p>
        </w:tc>
        <w:tc>
          <w:tcPr>
            <w:tcW w:w="3405" w:type="dxa"/>
          </w:tcPr>
          <w:p w14:paraId="3C83583F" w14:textId="77777777" w:rsidR="006D5D99" w:rsidRDefault="006D5D99"/>
        </w:tc>
      </w:tr>
      <w:tr w:rsidR="006D5D99" w14:paraId="1D060C02" w14:textId="77777777" w:rsidTr="4D7ADD39">
        <w:trPr>
          <w:trHeight w:val="567"/>
        </w:trPr>
        <w:tc>
          <w:tcPr>
            <w:tcW w:w="3402" w:type="dxa"/>
            <w:vMerge/>
          </w:tcPr>
          <w:p w14:paraId="50E441B5" w14:textId="77777777" w:rsidR="006D5D99" w:rsidRDefault="006D5D99"/>
        </w:tc>
        <w:tc>
          <w:tcPr>
            <w:tcW w:w="3402" w:type="dxa"/>
            <w:vMerge/>
          </w:tcPr>
          <w:p w14:paraId="75E40160" w14:textId="77777777" w:rsidR="006D5D99" w:rsidRDefault="006D5D99"/>
        </w:tc>
        <w:tc>
          <w:tcPr>
            <w:tcW w:w="3404" w:type="dxa"/>
          </w:tcPr>
          <w:p w14:paraId="2860D2D1" w14:textId="77777777" w:rsidR="006D5D99" w:rsidRDefault="006D5D99">
            <w:r>
              <w:t>Dashboard</w:t>
            </w:r>
          </w:p>
        </w:tc>
        <w:tc>
          <w:tcPr>
            <w:tcW w:w="3405" w:type="dxa"/>
          </w:tcPr>
          <w:p w14:paraId="598197BF" w14:textId="77777777" w:rsidR="006D5D99" w:rsidRDefault="006D5D99">
            <w:r>
              <w:t>Action Plan</w:t>
            </w:r>
          </w:p>
        </w:tc>
      </w:tr>
      <w:tr w:rsidR="006D5D99" w14:paraId="5056952A" w14:textId="77777777" w:rsidTr="4D7ADD39">
        <w:trPr>
          <w:trHeight w:val="1512"/>
        </w:trPr>
        <w:tc>
          <w:tcPr>
            <w:tcW w:w="3402" w:type="dxa"/>
          </w:tcPr>
          <w:p w14:paraId="5A7F0A29" w14:textId="1433F30E" w:rsidR="001449F1" w:rsidRDefault="049095C7">
            <w:r>
              <w:t xml:space="preserve">We willen het aantal mensen in onze Whatsapp community verhogen naar 200. </w:t>
            </w:r>
          </w:p>
        </w:tc>
        <w:tc>
          <w:tcPr>
            <w:tcW w:w="3402" w:type="dxa"/>
          </w:tcPr>
          <w:p w14:paraId="510A6298" w14:textId="06F91EC5" w:rsidR="006D5D99" w:rsidRDefault="416F786B">
            <w:r>
              <w:t xml:space="preserve">De Whatsapp groep delen we zo veel mogelijk en </w:t>
            </w:r>
            <w:r w:rsidR="38913CE9">
              <w:t>wordt levendig gehouden.</w:t>
            </w:r>
          </w:p>
        </w:tc>
        <w:tc>
          <w:tcPr>
            <w:tcW w:w="3404" w:type="dxa"/>
          </w:tcPr>
          <w:p w14:paraId="1686C06D" w14:textId="4AD88CF8" w:rsidR="006D5D99" w:rsidRDefault="38913CE9">
            <w:r>
              <w:t xml:space="preserve">Er worden QR-codes verspreid </w:t>
            </w:r>
            <w:r w:rsidR="682BB564">
              <w:t>via flyers en posters</w:t>
            </w:r>
            <w:r>
              <w:t xml:space="preserve"> waar</w:t>
            </w:r>
            <w:r w:rsidR="27792F26">
              <w:t xml:space="preserve">door </w:t>
            </w:r>
            <w:r w:rsidR="001A6DFA">
              <w:t xml:space="preserve">je direct </w:t>
            </w:r>
            <w:r w:rsidR="001F5E2C">
              <w:t>in de Whatsapp groep komt.</w:t>
            </w:r>
            <w:r w:rsidR="001A6DFA">
              <w:t xml:space="preserve"> </w:t>
            </w:r>
          </w:p>
          <w:p w14:paraId="059FAE6B" w14:textId="123F1AF9" w:rsidR="006D5D99" w:rsidRDefault="006D5D99"/>
          <w:p w14:paraId="06256A19" w14:textId="68BDF34B" w:rsidR="006D5D99" w:rsidRDefault="7D0061C3">
            <w:r>
              <w:t xml:space="preserve">De link wordt zo veel mogelijk doorgestuurd in andere groepsapps. </w:t>
            </w:r>
          </w:p>
          <w:p w14:paraId="737F1CFD" w14:textId="0C68E137" w:rsidR="006D5D99" w:rsidRDefault="006D5D99"/>
        </w:tc>
        <w:tc>
          <w:tcPr>
            <w:tcW w:w="3405" w:type="dxa"/>
          </w:tcPr>
          <w:p w14:paraId="669B148F" w14:textId="4C8B928A" w:rsidR="006D5D99" w:rsidRDefault="55DABA35" w:rsidP="5EEB623B">
            <w:pPr>
              <w:pStyle w:val="Lijstalinea"/>
              <w:numPr>
                <w:ilvl w:val="0"/>
                <w:numId w:val="24"/>
              </w:numPr>
            </w:pPr>
            <w:r>
              <w:t xml:space="preserve">Er worden posters, flyers en social media posts gemaakt </w:t>
            </w:r>
            <w:r w:rsidR="174D0A5F">
              <w:t>met een pakkende zin waardoor mensen de QR-code gaan scannen.</w:t>
            </w:r>
          </w:p>
          <w:p w14:paraId="515A2853" w14:textId="5C2EEBE8" w:rsidR="001A1010" w:rsidRDefault="001A1010" w:rsidP="5EEB623B">
            <w:pPr>
              <w:pStyle w:val="Lijstalinea"/>
              <w:numPr>
                <w:ilvl w:val="0"/>
                <w:numId w:val="24"/>
              </w:numPr>
            </w:pPr>
            <w:r>
              <w:t>Er wordt een post gemaakt die in Whatsapp groepen kan worden doorgestuurd</w:t>
            </w:r>
          </w:p>
        </w:tc>
      </w:tr>
      <w:tr w:rsidR="006D5D99" w14:paraId="35D08F73" w14:textId="77777777" w:rsidTr="4D7ADD39">
        <w:trPr>
          <w:trHeight w:val="290"/>
        </w:trPr>
        <w:tc>
          <w:tcPr>
            <w:tcW w:w="3402" w:type="dxa"/>
          </w:tcPr>
          <w:p w14:paraId="778EAE31" w14:textId="1F9022F7" w:rsidR="006D5D99" w:rsidRDefault="009C5C14">
            <w:r>
              <w:lastRenderedPageBreak/>
              <w:t>Er worden</w:t>
            </w:r>
            <w:r w:rsidR="5CC08873">
              <w:t xml:space="preserve"> twee</w:t>
            </w:r>
            <w:r>
              <w:t xml:space="preserve"> </w:t>
            </w:r>
            <w:r w:rsidR="4E773ED9">
              <w:t>matching events</w:t>
            </w:r>
            <w:r>
              <w:t xml:space="preserve"> georganiseerd </w:t>
            </w:r>
            <w:r w:rsidR="00CD5866">
              <w:t>door het jaar</w:t>
            </w:r>
            <w:r w:rsidR="00245248">
              <w:t xml:space="preserve"> heen </w:t>
            </w:r>
            <w:r w:rsidR="00345387">
              <w:t xml:space="preserve">waar een community </w:t>
            </w:r>
            <w:r w:rsidR="1DF53D84">
              <w:t xml:space="preserve">sfeer </w:t>
            </w:r>
            <w:r w:rsidR="00345387">
              <w:t>wordt gecreëerd.</w:t>
            </w:r>
            <w:r w:rsidR="00F600F1">
              <w:t xml:space="preserve"> Een na Delftse kerst, een na Studentdoet</w:t>
            </w:r>
          </w:p>
        </w:tc>
        <w:tc>
          <w:tcPr>
            <w:tcW w:w="3402" w:type="dxa"/>
          </w:tcPr>
          <w:p w14:paraId="42513B43" w14:textId="23EB7460" w:rsidR="006D5D99" w:rsidRDefault="72D33294">
            <w:r>
              <w:t>De vrijwilligers uitnodigen het brengen als een gezellige borrel.</w:t>
            </w:r>
          </w:p>
        </w:tc>
        <w:tc>
          <w:tcPr>
            <w:tcW w:w="3404" w:type="dxa"/>
          </w:tcPr>
          <w:p w14:paraId="5D3A6B9C" w14:textId="6EE6B916" w:rsidR="006D5D99" w:rsidRDefault="72D33294">
            <w:r>
              <w:t xml:space="preserve">Appen en mond-op-mond </w:t>
            </w:r>
            <w:r w:rsidR="00793E65">
              <w:t xml:space="preserve">(bijvoorbeeld tijdens de acties) </w:t>
            </w:r>
            <w:r>
              <w:t>hierover vertellen</w:t>
            </w:r>
          </w:p>
        </w:tc>
        <w:tc>
          <w:tcPr>
            <w:tcW w:w="3405" w:type="dxa"/>
          </w:tcPr>
          <w:p w14:paraId="57348E22" w14:textId="4041520D" w:rsidR="006D5D99" w:rsidRDefault="37F68273" w:rsidP="71BA3C86">
            <w:pPr>
              <w:pStyle w:val="Lijstalinea"/>
              <w:numPr>
                <w:ilvl w:val="0"/>
                <w:numId w:val="1"/>
              </w:numPr>
            </w:pPr>
            <w:r>
              <w:t>Manouk vragen</w:t>
            </w:r>
          </w:p>
          <w:p w14:paraId="56345E94" w14:textId="53EFEB3A" w:rsidR="006D5D99" w:rsidRDefault="4F247B9B" w:rsidP="71BA3C86">
            <w:pPr>
              <w:pStyle w:val="Lijstalinea"/>
              <w:numPr>
                <w:ilvl w:val="0"/>
                <w:numId w:val="1"/>
              </w:numPr>
            </w:pPr>
            <w:r>
              <w:t>Vrijwilligers uitnodigen met een gezellig berichtje</w:t>
            </w:r>
          </w:p>
          <w:p w14:paraId="1974E6EB" w14:textId="27F9F759" w:rsidR="006D5D99" w:rsidRDefault="4F247B9B" w:rsidP="71BA3C86">
            <w:pPr>
              <w:pStyle w:val="Lijstalinea"/>
              <w:numPr>
                <w:ilvl w:val="0"/>
                <w:numId w:val="1"/>
              </w:numPr>
            </w:pPr>
            <w:r>
              <w:t>Locatie regelen</w:t>
            </w:r>
          </w:p>
        </w:tc>
      </w:tr>
    </w:tbl>
    <w:p w14:paraId="10A962B4" w14:textId="0EE981E8" w:rsidR="006D5D99" w:rsidRDefault="006D5D99" w:rsidP="0090043A"/>
    <w:p w14:paraId="016421BA" w14:textId="796E82A4" w:rsidR="0090043A" w:rsidRDefault="0090043A" w:rsidP="00E629B5">
      <w:pPr>
        <w:pStyle w:val="Lijstalinea"/>
        <w:numPr>
          <w:ilvl w:val="0"/>
          <w:numId w:val="6"/>
        </w:numPr>
      </w:pPr>
    </w:p>
    <w:p w14:paraId="2E3810FA" w14:textId="4FAED5F2" w:rsidR="0090043A" w:rsidRDefault="000B6ECC" w:rsidP="000B6ECC">
      <w:pPr>
        <w:pStyle w:val="Kop1"/>
        <w:numPr>
          <w:ilvl w:val="0"/>
          <w:numId w:val="3"/>
        </w:numPr>
      </w:pPr>
      <w:bookmarkStart w:id="10" w:name="_Toc180405105"/>
      <w:r>
        <w:t>Overdracht</w:t>
      </w:r>
      <w:bookmarkEnd w:id="10"/>
    </w:p>
    <w:tbl>
      <w:tblPr>
        <w:tblStyle w:val="Tabelraster"/>
        <w:tblW w:w="13613" w:type="dxa"/>
        <w:tblLook w:val="04A0" w:firstRow="1" w:lastRow="0" w:firstColumn="1" w:lastColumn="0" w:noHBand="0" w:noVBand="1"/>
      </w:tblPr>
      <w:tblGrid>
        <w:gridCol w:w="3402"/>
        <w:gridCol w:w="3402"/>
        <w:gridCol w:w="3404"/>
        <w:gridCol w:w="3405"/>
      </w:tblGrid>
      <w:tr w:rsidR="00695AF1" w14:paraId="0D0C6DFE" w14:textId="77777777">
        <w:trPr>
          <w:trHeight w:val="567"/>
        </w:trPr>
        <w:tc>
          <w:tcPr>
            <w:tcW w:w="13613" w:type="dxa"/>
            <w:gridSpan w:val="4"/>
          </w:tcPr>
          <w:p w14:paraId="7D8FB47F" w14:textId="7F166DDB" w:rsidR="00695AF1" w:rsidRDefault="00695AF1">
            <w:r>
              <w:t xml:space="preserve">Objective: </w:t>
            </w:r>
            <w:r w:rsidR="004F4006">
              <w:t xml:space="preserve">Er </w:t>
            </w:r>
            <w:r w:rsidR="00530204">
              <w:t xml:space="preserve">is voor het nieuwe collegejaar van ’25-’26 een nieuw  </w:t>
            </w:r>
            <w:r w:rsidR="00983DBF">
              <w:t>bestuur gevraagd</w:t>
            </w:r>
          </w:p>
        </w:tc>
      </w:tr>
      <w:tr w:rsidR="00695AF1" w14:paraId="0AF8BCDD" w14:textId="77777777">
        <w:trPr>
          <w:trHeight w:val="567"/>
        </w:trPr>
        <w:tc>
          <w:tcPr>
            <w:tcW w:w="3402" w:type="dxa"/>
            <w:vMerge w:val="restart"/>
          </w:tcPr>
          <w:p w14:paraId="30E45482" w14:textId="77777777" w:rsidR="00695AF1" w:rsidRDefault="00695AF1">
            <w:r>
              <w:t>Goals (smart)</w:t>
            </w:r>
          </w:p>
        </w:tc>
        <w:tc>
          <w:tcPr>
            <w:tcW w:w="3402" w:type="dxa"/>
            <w:vMerge w:val="restart"/>
          </w:tcPr>
          <w:p w14:paraId="428AD1A6" w14:textId="77777777" w:rsidR="00695AF1" w:rsidRDefault="00695AF1">
            <w:r>
              <w:t>Strategies</w:t>
            </w:r>
          </w:p>
        </w:tc>
        <w:tc>
          <w:tcPr>
            <w:tcW w:w="3404" w:type="dxa"/>
          </w:tcPr>
          <w:p w14:paraId="62999FA6" w14:textId="77777777" w:rsidR="00695AF1" w:rsidRDefault="00695AF1">
            <w:r>
              <w:t>Measurements</w:t>
            </w:r>
          </w:p>
        </w:tc>
        <w:tc>
          <w:tcPr>
            <w:tcW w:w="3405" w:type="dxa"/>
          </w:tcPr>
          <w:p w14:paraId="3A8E950C" w14:textId="77777777" w:rsidR="00695AF1" w:rsidRDefault="00695AF1"/>
        </w:tc>
      </w:tr>
      <w:tr w:rsidR="00695AF1" w14:paraId="087FC222" w14:textId="77777777">
        <w:trPr>
          <w:trHeight w:val="567"/>
        </w:trPr>
        <w:tc>
          <w:tcPr>
            <w:tcW w:w="3402" w:type="dxa"/>
            <w:vMerge/>
          </w:tcPr>
          <w:p w14:paraId="0372130D" w14:textId="77777777" w:rsidR="00695AF1" w:rsidRDefault="00695AF1"/>
        </w:tc>
        <w:tc>
          <w:tcPr>
            <w:tcW w:w="3402" w:type="dxa"/>
            <w:vMerge/>
          </w:tcPr>
          <w:p w14:paraId="4A518601" w14:textId="77777777" w:rsidR="00695AF1" w:rsidRDefault="00695AF1"/>
        </w:tc>
        <w:tc>
          <w:tcPr>
            <w:tcW w:w="3404" w:type="dxa"/>
          </w:tcPr>
          <w:p w14:paraId="348EBB9E" w14:textId="77777777" w:rsidR="00695AF1" w:rsidRDefault="00695AF1">
            <w:r>
              <w:t>Dashboard</w:t>
            </w:r>
          </w:p>
        </w:tc>
        <w:tc>
          <w:tcPr>
            <w:tcW w:w="3405" w:type="dxa"/>
          </w:tcPr>
          <w:p w14:paraId="62C05B69" w14:textId="77777777" w:rsidR="00695AF1" w:rsidRDefault="00695AF1">
            <w:r>
              <w:t>Action Plan</w:t>
            </w:r>
          </w:p>
        </w:tc>
      </w:tr>
      <w:tr w:rsidR="00695AF1" w14:paraId="1B5C6CE9" w14:textId="77777777">
        <w:trPr>
          <w:trHeight w:val="1512"/>
        </w:trPr>
        <w:tc>
          <w:tcPr>
            <w:tcW w:w="3402" w:type="dxa"/>
          </w:tcPr>
          <w:p w14:paraId="284756EA" w14:textId="134A5D86" w:rsidR="00695AF1" w:rsidRDefault="00695AF1">
            <w:r>
              <w:t xml:space="preserve">Het nieuwe bestuur </w:t>
            </w:r>
            <w:r w:rsidR="5F04623A">
              <w:t xml:space="preserve">kan in september aan de </w:t>
            </w:r>
            <w:r w:rsidR="4B92E5E5">
              <w:t>slag</w:t>
            </w:r>
            <w:r w:rsidR="516D3567">
              <w:t>,</w:t>
            </w:r>
            <w:r w:rsidR="4B92E5E5">
              <w:t xml:space="preserve"> alles staat voor ze klaar en </w:t>
            </w:r>
            <w:r w:rsidR="74BE44E7">
              <w:t>ze zijn</w:t>
            </w:r>
            <w:r w:rsidR="00951B57">
              <w:t xml:space="preserve"> enthousiast</w:t>
            </w:r>
            <w:r w:rsidR="74BE44E7">
              <w:t xml:space="preserve"> om te beginnen</w:t>
            </w:r>
            <w:r w:rsidR="00586E15">
              <w:t>.</w:t>
            </w:r>
          </w:p>
        </w:tc>
        <w:tc>
          <w:tcPr>
            <w:tcW w:w="3402" w:type="dxa"/>
          </w:tcPr>
          <w:p w14:paraId="53DE0A33" w14:textId="3DC3806C" w:rsidR="00695AF1" w:rsidRDefault="00586E15">
            <w:r>
              <w:t xml:space="preserve">We gaan </w:t>
            </w:r>
            <w:r w:rsidR="00030DF3">
              <w:t>in april/mei sollicit</w:t>
            </w:r>
            <w:r w:rsidR="009F5E04">
              <w:t xml:space="preserve">aties </w:t>
            </w:r>
            <w:r w:rsidR="007F1A47">
              <w:t xml:space="preserve">houden met </w:t>
            </w:r>
            <w:r w:rsidR="007F7F7C">
              <w:t>potentieel eventueel aspirant hopende SVD</w:t>
            </w:r>
            <w:r w:rsidR="00DE1C5F">
              <w:t xml:space="preserve"> nieuwe bestuursleden</w:t>
            </w:r>
          </w:p>
        </w:tc>
        <w:tc>
          <w:tcPr>
            <w:tcW w:w="3404" w:type="dxa"/>
          </w:tcPr>
          <w:p w14:paraId="083A3367" w14:textId="5FD154F0" w:rsidR="00695AF1" w:rsidRDefault="00DE1C5F">
            <w:r>
              <w:t>We gaan een sollicitatie opzet maken</w:t>
            </w:r>
            <w:r w:rsidR="00584F29">
              <w:t xml:space="preserve"> met vragen die we gaan stellen aan de nieuwe bestuursleden.</w:t>
            </w:r>
            <w:r>
              <w:t xml:space="preserve"> </w:t>
            </w:r>
          </w:p>
        </w:tc>
        <w:tc>
          <w:tcPr>
            <w:tcW w:w="3405" w:type="dxa"/>
          </w:tcPr>
          <w:p w14:paraId="3BD2A6F9" w14:textId="1A66B590" w:rsidR="00695AF1" w:rsidRDefault="000A0A08" w:rsidP="00584F29">
            <w:pPr>
              <w:pStyle w:val="Lijstalinea"/>
              <w:numPr>
                <w:ilvl w:val="0"/>
                <w:numId w:val="6"/>
              </w:numPr>
            </w:pPr>
            <w:r>
              <w:t>Sollicitatieformulier</w:t>
            </w:r>
            <w:r w:rsidR="00584F29">
              <w:t xml:space="preserve"> maken en van vorig jaar ook opvragen</w:t>
            </w:r>
          </w:p>
        </w:tc>
      </w:tr>
      <w:tr w:rsidR="00695AF1" w14:paraId="2D3F6996" w14:textId="77777777">
        <w:trPr>
          <w:trHeight w:val="290"/>
        </w:trPr>
        <w:tc>
          <w:tcPr>
            <w:tcW w:w="3402" w:type="dxa"/>
          </w:tcPr>
          <w:p w14:paraId="43CAE0F0" w14:textId="77777777" w:rsidR="00695AF1" w:rsidRDefault="00695AF1"/>
        </w:tc>
        <w:tc>
          <w:tcPr>
            <w:tcW w:w="3402" w:type="dxa"/>
          </w:tcPr>
          <w:p w14:paraId="59243D2A" w14:textId="3D2760A5" w:rsidR="00695AF1" w:rsidRDefault="00584F29">
            <w:r>
              <w:t xml:space="preserve">We </w:t>
            </w:r>
            <w:r w:rsidR="007F1037">
              <w:t>moeten</w:t>
            </w:r>
            <w:r>
              <w:t xml:space="preserve"> door het jaar </w:t>
            </w:r>
            <w:r w:rsidR="004D5C66">
              <w:t>enthousiast zijn</w:t>
            </w:r>
            <w:r w:rsidR="0031408F">
              <w:t xml:space="preserve"> over SVD </w:t>
            </w:r>
            <w:r w:rsidR="007F1037">
              <w:t>zodat mensen ook enthousiast worden en heel graag het ook willen doen.</w:t>
            </w:r>
          </w:p>
        </w:tc>
        <w:tc>
          <w:tcPr>
            <w:tcW w:w="3404" w:type="dxa"/>
          </w:tcPr>
          <w:p w14:paraId="5E4B5643" w14:textId="2F1A8660" w:rsidR="00695AF1" w:rsidRDefault="007F1037">
            <w:r>
              <w:t xml:space="preserve">Het verkopen als een goed geoliede machine </w:t>
            </w:r>
            <w:r w:rsidR="00D62627">
              <w:t>die wij hebben gecreëerd</w:t>
            </w:r>
            <w:r w:rsidR="00D14D2E">
              <w:t xml:space="preserve"> en dat de taken en stappenplannen duidelijk zijn</w:t>
            </w:r>
          </w:p>
        </w:tc>
        <w:tc>
          <w:tcPr>
            <w:tcW w:w="3405" w:type="dxa"/>
          </w:tcPr>
          <w:p w14:paraId="7ED7407E" w14:textId="77777777" w:rsidR="00695AF1" w:rsidRDefault="00D14D2E" w:rsidP="00D14D2E">
            <w:pPr>
              <w:pStyle w:val="Lijstalinea"/>
              <w:numPr>
                <w:ilvl w:val="0"/>
                <w:numId w:val="6"/>
              </w:numPr>
            </w:pPr>
            <w:r>
              <w:t>Stappenplan maken van vrijwilligerswerk dat binnenkomt</w:t>
            </w:r>
          </w:p>
          <w:p w14:paraId="0B3938A9" w14:textId="3C5C783A" w:rsidR="00D14D2E" w:rsidRDefault="0034092A" w:rsidP="00D14D2E">
            <w:pPr>
              <w:pStyle w:val="Lijstalinea"/>
              <w:numPr>
                <w:ilvl w:val="0"/>
                <w:numId w:val="6"/>
              </w:numPr>
            </w:pPr>
            <w:r>
              <w:t>Jaarsamenvatting</w:t>
            </w:r>
          </w:p>
        </w:tc>
      </w:tr>
    </w:tbl>
    <w:p w14:paraId="35FE7307" w14:textId="537925A3" w:rsidR="00695AF1" w:rsidRDefault="00695AF1">
      <w:pPr>
        <w:rPr>
          <w:rFonts w:asciiTheme="majorHAnsi" w:eastAsiaTheme="majorEastAsia" w:hAnsiTheme="majorHAnsi" w:cstheme="majorBidi"/>
          <w:spacing w:val="-10"/>
          <w:kern w:val="28"/>
          <w:sz w:val="56"/>
          <w:szCs w:val="56"/>
        </w:rPr>
      </w:pPr>
    </w:p>
    <w:tbl>
      <w:tblPr>
        <w:tblStyle w:val="Tabelraster"/>
        <w:tblW w:w="13613" w:type="dxa"/>
        <w:tblLook w:val="04A0" w:firstRow="1" w:lastRow="0" w:firstColumn="1" w:lastColumn="0" w:noHBand="0" w:noVBand="1"/>
      </w:tblPr>
      <w:tblGrid>
        <w:gridCol w:w="3402"/>
        <w:gridCol w:w="3402"/>
        <w:gridCol w:w="3404"/>
        <w:gridCol w:w="3405"/>
      </w:tblGrid>
      <w:tr w:rsidR="00530204" w14:paraId="5CDF867B" w14:textId="77777777" w:rsidTr="008B4341">
        <w:trPr>
          <w:trHeight w:val="567"/>
        </w:trPr>
        <w:tc>
          <w:tcPr>
            <w:tcW w:w="13613" w:type="dxa"/>
            <w:gridSpan w:val="4"/>
          </w:tcPr>
          <w:p w14:paraId="65FAAD84" w14:textId="6526A5C8" w:rsidR="00530204" w:rsidRDefault="00530204" w:rsidP="008B4341">
            <w:r>
              <w:lastRenderedPageBreak/>
              <w:t>Objective: De overdracht verloopt soepel en het nieuwe bestuur kan goed aan de slag</w:t>
            </w:r>
          </w:p>
        </w:tc>
      </w:tr>
      <w:tr w:rsidR="00530204" w14:paraId="15B87C6C" w14:textId="77777777" w:rsidTr="008B4341">
        <w:trPr>
          <w:trHeight w:val="567"/>
        </w:trPr>
        <w:tc>
          <w:tcPr>
            <w:tcW w:w="3402" w:type="dxa"/>
            <w:vMerge w:val="restart"/>
          </w:tcPr>
          <w:p w14:paraId="0636FB3F" w14:textId="77777777" w:rsidR="00530204" w:rsidRDefault="00530204" w:rsidP="008B4341">
            <w:r>
              <w:t>Goals (smart)</w:t>
            </w:r>
          </w:p>
        </w:tc>
        <w:tc>
          <w:tcPr>
            <w:tcW w:w="3402" w:type="dxa"/>
            <w:vMerge w:val="restart"/>
          </w:tcPr>
          <w:p w14:paraId="06515C35" w14:textId="77777777" w:rsidR="00530204" w:rsidRDefault="00530204" w:rsidP="008B4341">
            <w:r>
              <w:t>Strategies</w:t>
            </w:r>
          </w:p>
        </w:tc>
        <w:tc>
          <w:tcPr>
            <w:tcW w:w="3404" w:type="dxa"/>
          </w:tcPr>
          <w:p w14:paraId="7A4B1931" w14:textId="77777777" w:rsidR="00530204" w:rsidRDefault="00530204" w:rsidP="008B4341">
            <w:r>
              <w:t>Measurements</w:t>
            </w:r>
          </w:p>
        </w:tc>
        <w:tc>
          <w:tcPr>
            <w:tcW w:w="3405" w:type="dxa"/>
          </w:tcPr>
          <w:p w14:paraId="2E1278FE" w14:textId="77777777" w:rsidR="00530204" w:rsidRDefault="00530204" w:rsidP="008B4341"/>
        </w:tc>
      </w:tr>
      <w:tr w:rsidR="00530204" w14:paraId="4713D8F6" w14:textId="77777777" w:rsidTr="008B4341">
        <w:trPr>
          <w:trHeight w:val="567"/>
        </w:trPr>
        <w:tc>
          <w:tcPr>
            <w:tcW w:w="3402" w:type="dxa"/>
            <w:vMerge/>
          </w:tcPr>
          <w:p w14:paraId="6189EE09" w14:textId="77777777" w:rsidR="00530204" w:rsidRDefault="00530204" w:rsidP="008B4341"/>
        </w:tc>
        <w:tc>
          <w:tcPr>
            <w:tcW w:w="3402" w:type="dxa"/>
            <w:vMerge/>
          </w:tcPr>
          <w:p w14:paraId="037DAEF5" w14:textId="77777777" w:rsidR="00530204" w:rsidRDefault="00530204" w:rsidP="008B4341"/>
        </w:tc>
        <w:tc>
          <w:tcPr>
            <w:tcW w:w="3404" w:type="dxa"/>
          </w:tcPr>
          <w:p w14:paraId="07AD9EC3" w14:textId="77777777" w:rsidR="00530204" w:rsidRDefault="00530204" w:rsidP="008B4341">
            <w:r>
              <w:t>Dashboard</w:t>
            </w:r>
          </w:p>
        </w:tc>
        <w:tc>
          <w:tcPr>
            <w:tcW w:w="3405" w:type="dxa"/>
          </w:tcPr>
          <w:p w14:paraId="2AB04355" w14:textId="77777777" w:rsidR="00530204" w:rsidRDefault="00530204" w:rsidP="008B4341">
            <w:r>
              <w:t>Action Plan</w:t>
            </w:r>
          </w:p>
        </w:tc>
      </w:tr>
      <w:tr w:rsidR="00530204" w14:paraId="41CEA323" w14:textId="77777777" w:rsidTr="008B4341">
        <w:trPr>
          <w:trHeight w:val="1512"/>
        </w:trPr>
        <w:tc>
          <w:tcPr>
            <w:tcW w:w="3402" w:type="dxa"/>
          </w:tcPr>
          <w:p w14:paraId="043FCD31" w14:textId="32FBEB79" w:rsidR="00CD0B5D" w:rsidRDefault="00CD0B5D">
            <w:r>
              <w:t>Per functie zorgt iedereen ervoor dat de overdracht soepel</w:t>
            </w:r>
            <w:r w:rsidR="653A2DA7">
              <w:t xml:space="preserve"> </w:t>
            </w:r>
            <w:r>
              <w:t>v</w:t>
            </w:r>
            <w:r w:rsidR="044D1765">
              <w:t>e</w:t>
            </w:r>
            <w:r>
              <w:t>rloopt</w:t>
            </w:r>
            <w:r w:rsidR="1F63DD46">
              <w:t xml:space="preserve"> </w:t>
            </w:r>
            <w:r>
              <w:t>hvorhe niuwestuur b</w:t>
            </w:r>
          </w:p>
          <w:p w14:paraId="10F05C6B" w14:textId="14AFC8B4" w:rsidR="00FB3680" w:rsidRDefault="00FB3680">
            <w:r>
              <w:t>Soepel verloopt voor het nieuwe</w:t>
            </w:r>
          </w:p>
          <w:p w14:paraId="5F774156" w14:textId="31D2D3BB" w:rsidR="00530204" w:rsidRDefault="575FA21B" w:rsidP="008B4341">
            <w:r>
              <w:t>n</w:t>
            </w:r>
            <w:r w:rsidR="00CD0B5D">
              <w:t xml:space="preserve"> een week duidelijk is </w:t>
            </w:r>
            <w:ins w:id="11" w:author="Microsoft Word" w:date="2024-10-20T05:41:00Z" w16du:dateUtc="2024-10-20T12:41:00Z">
              <w:r w:rsidR="00C25406">
                <w:t>wat er van h</w:t>
              </w:r>
              <w:r w:rsidR="00860AAE">
                <w:t>e</w:t>
              </w:r>
              <w:r w:rsidR="00C25406">
                <w:t>n verwacht wordt.</w:t>
              </w:r>
            </w:ins>
          </w:p>
        </w:tc>
        <w:tc>
          <w:tcPr>
            <w:tcW w:w="3402" w:type="dxa"/>
          </w:tcPr>
          <w:p w14:paraId="7D1276A0" w14:textId="4A4EED88" w:rsidR="00530204" w:rsidRDefault="17134746" w:rsidP="008B4341">
            <w:r>
              <w:t>Alle</w:t>
            </w:r>
            <w:r w:rsidR="00F633A5">
              <w:t xml:space="preserve"> taken </w:t>
            </w:r>
            <w:r w:rsidR="006735A3">
              <w:t>goed bijhouden</w:t>
            </w:r>
            <w:r w:rsidR="71299806">
              <w:t>,</w:t>
            </w:r>
            <w:r w:rsidR="371DAB98">
              <w:t xml:space="preserve"> het</w:t>
            </w:r>
            <w:r w:rsidR="006339D4">
              <w:t xml:space="preserve"> werk geordend </w:t>
            </w:r>
            <w:r w:rsidR="00F55B67">
              <w:t>houden</w:t>
            </w:r>
            <w:r w:rsidR="0D300DE8">
              <w:t xml:space="preserve"> en alles noteren. </w:t>
            </w:r>
          </w:p>
        </w:tc>
        <w:tc>
          <w:tcPr>
            <w:tcW w:w="3404" w:type="dxa"/>
          </w:tcPr>
          <w:p w14:paraId="1206F010" w14:textId="0E9CCAF6" w:rsidR="00530204" w:rsidRDefault="00E317C3" w:rsidP="53D3697B">
            <w:pPr>
              <w:pStyle w:val="Lijstalinea"/>
              <w:numPr>
                <w:ilvl w:val="0"/>
                <w:numId w:val="27"/>
              </w:numPr>
            </w:pPr>
            <w:r>
              <w:t xml:space="preserve">Per functie </w:t>
            </w:r>
            <w:r w:rsidR="00AD42B9">
              <w:t xml:space="preserve">is er een </w:t>
            </w:r>
            <w:r w:rsidR="008A3AD1">
              <w:t>duidelijke beschrijvende jaaragenda</w:t>
            </w:r>
            <w:r w:rsidR="32F6AC71">
              <w:t>.</w:t>
            </w:r>
          </w:p>
          <w:p w14:paraId="485DD807" w14:textId="6EA4267A" w:rsidR="004F303A" w:rsidRDefault="32F6AC71" w:rsidP="53D3697B">
            <w:pPr>
              <w:pStyle w:val="Lijstalinea"/>
              <w:numPr>
                <w:ilvl w:val="0"/>
                <w:numId w:val="27"/>
              </w:numPr>
            </w:pPr>
            <w:r>
              <w:t>A</w:t>
            </w:r>
            <w:r w:rsidR="7376CF2A">
              <w:t>lle</w:t>
            </w:r>
            <w:r w:rsidR="004F303A">
              <w:t xml:space="preserve"> bestanden</w:t>
            </w:r>
            <w:r w:rsidR="3CEC3E10">
              <w:t>, mails</w:t>
            </w:r>
            <w:r w:rsidR="004F303A">
              <w:t xml:space="preserve"> </w:t>
            </w:r>
            <w:r w:rsidR="6C5C2576">
              <w:t>en accounts</w:t>
            </w:r>
            <w:r w:rsidR="7376CF2A">
              <w:t xml:space="preserve"> </w:t>
            </w:r>
            <w:r w:rsidR="30BCB584">
              <w:t>zijn toegankelijk en vindbaar.</w:t>
            </w:r>
            <w:r w:rsidR="004F303A">
              <w:t xml:space="preserve"> </w:t>
            </w:r>
          </w:p>
        </w:tc>
        <w:tc>
          <w:tcPr>
            <w:tcW w:w="3405" w:type="dxa"/>
          </w:tcPr>
          <w:p w14:paraId="5CB92B56" w14:textId="5D8C8606" w:rsidR="00530204" w:rsidRDefault="6A675BF6" w:rsidP="69F5CD34">
            <w:pPr>
              <w:pStyle w:val="Lijstalinea"/>
              <w:numPr>
                <w:ilvl w:val="0"/>
                <w:numId w:val="26"/>
              </w:numPr>
            </w:pPr>
            <w:r>
              <w:t>Wiki goed bijhouden: alles wat je doet per maand en situatie opschrijven</w:t>
            </w:r>
          </w:p>
          <w:p w14:paraId="2C7EA56B" w14:textId="4FD6EC61" w:rsidR="00530204" w:rsidRDefault="6A675BF6" w:rsidP="3183ABA1">
            <w:pPr>
              <w:pStyle w:val="Lijstalinea"/>
              <w:numPr>
                <w:ilvl w:val="0"/>
                <w:numId w:val="26"/>
              </w:numPr>
            </w:pPr>
            <w:r>
              <w:t>Alle bestanden in de dri</w:t>
            </w:r>
            <w:r w:rsidR="12AE22CA">
              <w:t>ve zetten en ordenen in mapjes</w:t>
            </w:r>
          </w:p>
          <w:p w14:paraId="18F2CC12" w14:textId="3403D60E" w:rsidR="00530204" w:rsidRDefault="12AE22CA" w:rsidP="3183ABA1">
            <w:pPr>
              <w:pStyle w:val="Lijstalinea"/>
              <w:numPr>
                <w:ilvl w:val="0"/>
                <w:numId w:val="26"/>
              </w:numPr>
            </w:pPr>
            <w:r>
              <w:t>Mails ordenen: mapjes maken of duidelijke onderwerpen gebruiken zodat ze vindbaar zijn.</w:t>
            </w:r>
          </w:p>
          <w:p w14:paraId="2B520EC0" w14:textId="213351D1" w:rsidR="00530204" w:rsidRDefault="3EBA482C" w:rsidP="3183ABA1">
            <w:pPr>
              <w:pStyle w:val="Lijstalinea"/>
              <w:numPr>
                <w:ilvl w:val="0"/>
                <w:numId w:val="26"/>
              </w:numPr>
            </w:pPr>
            <w:r>
              <w:t>Alle toegang tot de accounts regelen en in de wiki zetten</w:t>
            </w:r>
          </w:p>
          <w:p w14:paraId="687301B8" w14:textId="56039400" w:rsidR="00530204" w:rsidRDefault="3EBA482C" w:rsidP="3183ABA1">
            <w:pPr>
              <w:pStyle w:val="Lijstalinea"/>
              <w:numPr>
                <w:ilvl w:val="0"/>
                <w:numId w:val="26"/>
              </w:numPr>
            </w:pPr>
            <w:r>
              <w:t>Ieder contact dat je gebruikt in de wiki zetten</w:t>
            </w:r>
          </w:p>
          <w:p w14:paraId="533560C7" w14:textId="6B73CDE0" w:rsidR="00530204" w:rsidRDefault="144F23DF" w:rsidP="3183ABA1">
            <w:pPr>
              <w:pStyle w:val="Lijstalinea"/>
              <w:numPr>
                <w:ilvl w:val="0"/>
                <w:numId w:val="26"/>
              </w:numPr>
            </w:pPr>
            <w:r>
              <w:t>Bij een mondelinge overdracht ook de kleine dingen bespreken</w:t>
            </w:r>
            <w:r w:rsidR="212C6BDD">
              <w:t xml:space="preserve"> en </w:t>
            </w:r>
            <w:r>
              <w:t>alles langs</w:t>
            </w:r>
            <w:r w:rsidR="3C132513">
              <w:t xml:space="preserve">gaan voor </w:t>
            </w:r>
            <w:r w:rsidR="2CAEF3FE">
              <w:t>bijvoorbeeld Delftse kerst.</w:t>
            </w:r>
          </w:p>
        </w:tc>
      </w:tr>
      <w:tr w:rsidR="00530204" w14:paraId="2C3DC4A1" w14:textId="77777777" w:rsidTr="008B4341">
        <w:trPr>
          <w:trHeight w:val="290"/>
        </w:trPr>
        <w:tc>
          <w:tcPr>
            <w:tcW w:w="3402" w:type="dxa"/>
          </w:tcPr>
          <w:p w14:paraId="2F553E52" w14:textId="09ED73F6" w:rsidR="00530204" w:rsidRDefault="00B1094F" w:rsidP="008B4341">
            <w:r>
              <w:lastRenderedPageBreak/>
              <w:t xml:space="preserve">In het algemeen hebben wij duidelijke instructies in hoe de toekomstige besturen aan de slag kunnen met </w:t>
            </w:r>
            <w:r w:rsidR="000B0EDA">
              <w:t>taken die binnenkomen.</w:t>
            </w:r>
          </w:p>
        </w:tc>
        <w:tc>
          <w:tcPr>
            <w:tcW w:w="3402" w:type="dxa"/>
          </w:tcPr>
          <w:p w14:paraId="7444AA00" w14:textId="0FCDD741" w:rsidR="00530204" w:rsidRDefault="000B0EDA" w:rsidP="008B4341">
            <w:r>
              <w:t xml:space="preserve">Dit doen wij door duidelijke stappenplannen en </w:t>
            </w:r>
            <w:r w:rsidR="00665FB7">
              <w:t xml:space="preserve">‘how to’-boekjes maken </w:t>
            </w:r>
            <w:r w:rsidR="00CD0B5D">
              <w:t>over de dingen die binnenkomen.</w:t>
            </w:r>
          </w:p>
        </w:tc>
        <w:tc>
          <w:tcPr>
            <w:tcW w:w="3404" w:type="dxa"/>
          </w:tcPr>
          <w:p w14:paraId="52272305" w14:textId="21154376" w:rsidR="00852496" w:rsidRDefault="00343D28" w:rsidP="008B4341">
            <w:r>
              <w:t xml:space="preserve">Per algemene taak die wij moeten uitvoeren een stappenplan maken, </w:t>
            </w:r>
            <w:r w:rsidR="00852496">
              <w:t>bijvoorbeeld per vrijwilligerswerk actie die binnenkomt.</w:t>
            </w:r>
          </w:p>
          <w:p w14:paraId="093AB684" w14:textId="15EEF15C" w:rsidR="00852496" w:rsidRDefault="00852496" w:rsidP="008B4341"/>
        </w:tc>
        <w:tc>
          <w:tcPr>
            <w:tcW w:w="3405" w:type="dxa"/>
          </w:tcPr>
          <w:p w14:paraId="62A2A82B" w14:textId="6E63AF6A" w:rsidR="00530204" w:rsidRDefault="00852496" w:rsidP="00852496">
            <w:pPr>
              <w:pStyle w:val="Lijstalinea"/>
              <w:numPr>
                <w:ilvl w:val="0"/>
                <w:numId w:val="26"/>
              </w:numPr>
            </w:pPr>
            <w:r>
              <w:t>Vrijwilligerswerk actie stappenplan maken</w:t>
            </w:r>
          </w:p>
          <w:p w14:paraId="2C78AAD0" w14:textId="7FF494EF" w:rsidR="00852496" w:rsidRDefault="00852496" w:rsidP="00852496">
            <w:pPr>
              <w:pStyle w:val="Lijstalinea"/>
              <w:numPr>
                <w:ilvl w:val="0"/>
                <w:numId w:val="26"/>
              </w:numPr>
            </w:pPr>
          </w:p>
        </w:tc>
      </w:tr>
      <w:tr w:rsidR="00852496" w14:paraId="6693BAAF" w14:textId="77777777" w:rsidTr="008B4341">
        <w:trPr>
          <w:trHeight w:val="290"/>
        </w:trPr>
        <w:tc>
          <w:tcPr>
            <w:tcW w:w="3402" w:type="dxa"/>
          </w:tcPr>
          <w:p w14:paraId="24A6F6E0" w14:textId="77777777" w:rsidR="00852496" w:rsidRDefault="00852496" w:rsidP="008B4341"/>
        </w:tc>
        <w:tc>
          <w:tcPr>
            <w:tcW w:w="3402" w:type="dxa"/>
          </w:tcPr>
          <w:p w14:paraId="3459A912" w14:textId="77777777" w:rsidR="00852496" w:rsidRDefault="00852496" w:rsidP="008B4341"/>
        </w:tc>
        <w:tc>
          <w:tcPr>
            <w:tcW w:w="3404" w:type="dxa"/>
          </w:tcPr>
          <w:p w14:paraId="00436B8E" w14:textId="77777777" w:rsidR="00852496" w:rsidRDefault="00852496" w:rsidP="008B4341">
            <w:r>
              <w:t>Per event een uitgebreid verslag over hoe het is verlopen, wat goed ging en wat beter kon.</w:t>
            </w:r>
          </w:p>
          <w:p w14:paraId="6EB7EC21" w14:textId="44900412" w:rsidR="00852496" w:rsidRDefault="00852496" w:rsidP="008B4341"/>
        </w:tc>
        <w:tc>
          <w:tcPr>
            <w:tcW w:w="3405" w:type="dxa"/>
          </w:tcPr>
          <w:p w14:paraId="5C538CF9" w14:textId="529C0DB7" w:rsidR="00852496" w:rsidRDefault="00DC41BC" w:rsidP="00DC41BC">
            <w:pPr>
              <w:pStyle w:val="Lijstalinea"/>
              <w:numPr>
                <w:ilvl w:val="0"/>
                <w:numId w:val="26"/>
              </w:numPr>
            </w:pPr>
            <w:r>
              <w:t xml:space="preserve">Een </w:t>
            </w:r>
            <w:r w:rsidR="009E7A67">
              <w:t>W</w:t>
            </w:r>
            <w:r>
              <w:t>ord</w:t>
            </w:r>
            <w:r w:rsidR="00AB7778">
              <w:t xml:space="preserve"> </w:t>
            </w:r>
            <w:r>
              <w:t xml:space="preserve">document maken na Delftse Kerst met uitgebreide uitleg over </w:t>
            </w:r>
            <w:r w:rsidR="00AB7778">
              <w:t>hoe we het allemaal hebben gefikst.</w:t>
            </w:r>
          </w:p>
          <w:p w14:paraId="1AA75FD5" w14:textId="2FA79EF7" w:rsidR="00BC5FEA" w:rsidRDefault="00BC5FEA" w:rsidP="00DC41BC">
            <w:pPr>
              <w:pStyle w:val="Lijstalinea"/>
              <w:numPr>
                <w:ilvl w:val="0"/>
                <w:numId w:val="26"/>
              </w:numPr>
            </w:pPr>
            <w:r>
              <w:t xml:space="preserve">Alvast een opzet maken voordat de Delftse Kerst </w:t>
            </w:r>
            <w:r w:rsidR="00114379">
              <w:t>begint</w:t>
            </w:r>
            <w:r w:rsidR="00673337">
              <w:t xml:space="preserve"> met wat we allemaal precies in het verslag en op de wiki willen</w:t>
            </w:r>
          </w:p>
          <w:p w14:paraId="0B86B9A8" w14:textId="77777777" w:rsidR="00AB7778" w:rsidRDefault="009E7A67" w:rsidP="00DC41BC">
            <w:pPr>
              <w:pStyle w:val="Lijstalinea"/>
              <w:numPr>
                <w:ilvl w:val="0"/>
                <w:numId w:val="26"/>
              </w:numPr>
            </w:pPr>
            <w:r>
              <w:t xml:space="preserve">De wiki van de evenementen maken </w:t>
            </w:r>
            <w:r w:rsidR="00F63A5A">
              <w:t xml:space="preserve">met </w:t>
            </w:r>
            <w:r w:rsidR="004E2048">
              <w:t xml:space="preserve">stukken over wat we met z’n allen </w:t>
            </w:r>
            <w:r w:rsidR="00E173A2">
              <w:t xml:space="preserve">algemeen </w:t>
            </w:r>
            <w:r w:rsidR="006541B8">
              <w:t xml:space="preserve">hebben gefikst per </w:t>
            </w:r>
            <w:r w:rsidR="00BC5FEA">
              <w:t>maand</w:t>
            </w:r>
          </w:p>
          <w:p w14:paraId="46462890" w14:textId="040022CB" w:rsidR="00BC5FEA" w:rsidRDefault="00BC5FEA" w:rsidP="00DC41BC">
            <w:pPr>
              <w:pStyle w:val="Lijstalinea"/>
              <w:numPr>
                <w:ilvl w:val="0"/>
                <w:numId w:val="26"/>
              </w:numPr>
            </w:pPr>
            <w:r>
              <w:t>De wiki aanvullen bij de evenementen met</w:t>
            </w:r>
            <w:r w:rsidR="00D872C9">
              <w:t xml:space="preserve"> per onderdeel wat er gefikst moet worden</w:t>
            </w:r>
          </w:p>
          <w:p w14:paraId="20EAB0F7" w14:textId="32BB9D23" w:rsidR="00BC5FEA" w:rsidRDefault="00BC5FEA" w:rsidP="00BC5FEA">
            <w:pPr>
              <w:pStyle w:val="Lijstalinea"/>
            </w:pPr>
          </w:p>
        </w:tc>
      </w:tr>
      <w:tr w:rsidR="00852496" w14:paraId="21336A70" w14:textId="77777777" w:rsidTr="008B4341">
        <w:trPr>
          <w:trHeight w:val="290"/>
        </w:trPr>
        <w:tc>
          <w:tcPr>
            <w:tcW w:w="3402" w:type="dxa"/>
          </w:tcPr>
          <w:p w14:paraId="1188942D" w14:textId="77777777" w:rsidR="00852496" w:rsidRDefault="00852496" w:rsidP="008B4341"/>
        </w:tc>
        <w:tc>
          <w:tcPr>
            <w:tcW w:w="3402" w:type="dxa"/>
          </w:tcPr>
          <w:p w14:paraId="3FA93380" w14:textId="77777777" w:rsidR="00852496" w:rsidRDefault="00852496" w:rsidP="008B4341"/>
        </w:tc>
        <w:tc>
          <w:tcPr>
            <w:tcW w:w="3404" w:type="dxa"/>
          </w:tcPr>
          <w:p w14:paraId="76528F38" w14:textId="77777777" w:rsidR="00852496" w:rsidRDefault="00852496" w:rsidP="008B4341">
            <w:r>
              <w:t>Algemene doelen waar we dit jaar niet aan toe kwamen en onze verwachtingen van het nieuwe bestuur.</w:t>
            </w:r>
          </w:p>
          <w:p w14:paraId="59299555" w14:textId="63F90373" w:rsidR="00852496" w:rsidRDefault="00852496" w:rsidP="008B4341"/>
        </w:tc>
        <w:tc>
          <w:tcPr>
            <w:tcW w:w="3405" w:type="dxa"/>
          </w:tcPr>
          <w:p w14:paraId="2B52C3EF" w14:textId="33E9B6E5" w:rsidR="00852496" w:rsidRDefault="0063669D" w:rsidP="0063669D">
            <w:pPr>
              <w:pStyle w:val="Lijstalinea"/>
              <w:numPr>
                <w:ilvl w:val="0"/>
                <w:numId w:val="26"/>
              </w:numPr>
            </w:pPr>
            <w:r>
              <w:t xml:space="preserve">Een groot SVD draaiboek maken </w:t>
            </w:r>
            <w:r w:rsidR="00BD40AC">
              <w:t>als een gedeeld word bestand die we door het jaar heen updaten en bijhouden.</w:t>
            </w:r>
            <w:r>
              <w:t xml:space="preserve"> </w:t>
            </w:r>
          </w:p>
        </w:tc>
      </w:tr>
    </w:tbl>
    <w:p w14:paraId="3AFF0F4C" w14:textId="77777777" w:rsidR="00530204" w:rsidRDefault="00530204">
      <w:pPr>
        <w:rPr>
          <w:rFonts w:asciiTheme="majorHAnsi" w:eastAsiaTheme="majorEastAsia" w:hAnsiTheme="majorHAnsi" w:cstheme="majorBidi"/>
          <w:spacing w:val="-10"/>
          <w:kern w:val="28"/>
          <w:sz w:val="56"/>
          <w:szCs w:val="56"/>
        </w:rPr>
      </w:pPr>
      <w:r>
        <w:br w:type="page"/>
      </w:r>
    </w:p>
    <w:p w14:paraId="1C6EDB88" w14:textId="76BC2014" w:rsidR="0090043A" w:rsidRDefault="0090043A" w:rsidP="0090043A">
      <w:pPr>
        <w:pStyle w:val="Titel"/>
      </w:pPr>
      <w:r w:rsidRPr="0090043A">
        <w:lastRenderedPageBreak/>
        <w:t>Eindwoord</w:t>
      </w:r>
    </w:p>
    <w:p w14:paraId="04B9CDB5" w14:textId="78EE7B6B" w:rsidR="00B56C7B" w:rsidRPr="00B56C7B" w:rsidRDefault="00B56C7B" w:rsidP="00B56C7B">
      <w:r>
        <w:t>Dankjewel voor het lezen van ons beleid.</w:t>
      </w:r>
    </w:p>
    <w:p w14:paraId="0DD9F8D3" w14:textId="7FFDE558" w:rsidR="00B56C7B" w:rsidRDefault="00B56C7B" w:rsidP="0090043A">
      <w:r>
        <w:rPr>
          <w:noProof/>
        </w:rPr>
        <w:drawing>
          <wp:inline distT="0" distB="0" distL="0" distR="0" wp14:anchorId="33D64409" wp14:editId="4C49405D">
            <wp:extent cx="6929252" cy="4619501"/>
            <wp:effectExtent l="0" t="0" r="5080" b="3810"/>
            <wp:docPr id="216237501"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37501" name="Picture 2" descr="A group of people posing for a phot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6384" cy="4637589"/>
                    </a:xfrm>
                    <a:prstGeom prst="rect">
                      <a:avLst/>
                    </a:prstGeom>
                  </pic:spPr>
                </pic:pic>
              </a:graphicData>
            </a:graphic>
          </wp:inline>
        </w:drawing>
      </w:r>
    </w:p>
    <w:p w14:paraId="6FEE8266" w14:textId="3707644F" w:rsidR="00B56C7B" w:rsidRPr="0090043A" w:rsidRDefault="00B56C7B" w:rsidP="0090043A"/>
    <w:sectPr w:rsidR="00B56C7B" w:rsidRPr="0090043A" w:rsidSect="00660329">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544110" w14:textId="77777777" w:rsidR="004A3FFF" w:rsidRDefault="004A3FFF" w:rsidP="0090043A">
      <w:pPr>
        <w:spacing w:after="0" w:line="240" w:lineRule="auto"/>
      </w:pPr>
      <w:r>
        <w:separator/>
      </w:r>
    </w:p>
  </w:endnote>
  <w:endnote w:type="continuationSeparator" w:id="0">
    <w:p w14:paraId="7A5ECDA6" w14:textId="77777777" w:rsidR="004A3FFF" w:rsidRDefault="004A3FFF" w:rsidP="0090043A">
      <w:pPr>
        <w:spacing w:after="0" w:line="240" w:lineRule="auto"/>
      </w:pPr>
      <w:r>
        <w:continuationSeparator/>
      </w:r>
    </w:p>
  </w:endnote>
  <w:endnote w:type="continuationNotice" w:id="1">
    <w:p w14:paraId="1A527457" w14:textId="77777777" w:rsidR="004A3FFF" w:rsidRDefault="004A3F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8B332" w14:textId="77777777" w:rsidR="004A3FFF" w:rsidRDefault="004A3FFF" w:rsidP="0090043A">
      <w:pPr>
        <w:spacing w:after="0" w:line="240" w:lineRule="auto"/>
      </w:pPr>
      <w:r>
        <w:separator/>
      </w:r>
    </w:p>
  </w:footnote>
  <w:footnote w:type="continuationSeparator" w:id="0">
    <w:p w14:paraId="3F7D0C38" w14:textId="77777777" w:rsidR="004A3FFF" w:rsidRDefault="004A3FFF" w:rsidP="0090043A">
      <w:pPr>
        <w:spacing w:after="0" w:line="240" w:lineRule="auto"/>
      </w:pPr>
      <w:r>
        <w:continuationSeparator/>
      </w:r>
    </w:p>
  </w:footnote>
  <w:footnote w:type="continuationNotice" w:id="1">
    <w:p w14:paraId="389F4806" w14:textId="77777777" w:rsidR="004A3FFF" w:rsidRDefault="004A3FF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DA54B"/>
    <w:multiLevelType w:val="hybridMultilevel"/>
    <w:tmpl w:val="FFFFFFFF"/>
    <w:lvl w:ilvl="0" w:tplc="282CA58A">
      <w:start w:val="1"/>
      <w:numFmt w:val="bullet"/>
      <w:lvlText w:val="-"/>
      <w:lvlJc w:val="left"/>
      <w:pPr>
        <w:ind w:left="720" w:hanging="360"/>
      </w:pPr>
      <w:rPr>
        <w:rFonts w:ascii="Aptos" w:hAnsi="Aptos" w:hint="default"/>
      </w:rPr>
    </w:lvl>
    <w:lvl w:ilvl="1" w:tplc="2EF27A9C">
      <w:start w:val="1"/>
      <w:numFmt w:val="bullet"/>
      <w:lvlText w:val="o"/>
      <w:lvlJc w:val="left"/>
      <w:pPr>
        <w:ind w:left="1440" w:hanging="360"/>
      </w:pPr>
      <w:rPr>
        <w:rFonts w:ascii="Courier New" w:hAnsi="Courier New" w:hint="default"/>
      </w:rPr>
    </w:lvl>
    <w:lvl w:ilvl="2" w:tplc="1EE6E76C">
      <w:start w:val="1"/>
      <w:numFmt w:val="bullet"/>
      <w:lvlText w:val=""/>
      <w:lvlJc w:val="left"/>
      <w:pPr>
        <w:ind w:left="2160" w:hanging="360"/>
      </w:pPr>
      <w:rPr>
        <w:rFonts w:ascii="Wingdings" w:hAnsi="Wingdings" w:hint="default"/>
      </w:rPr>
    </w:lvl>
    <w:lvl w:ilvl="3" w:tplc="A92A1F58">
      <w:start w:val="1"/>
      <w:numFmt w:val="bullet"/>
      <w:lvlText w:val=""/>
      <w:lvlJc w:val="left"/>
      <w:pPr>
        <w:ind w:left="2880" w:hanging="360"/>
      </w:pPr>
      <w:rPr>
        <w:rFonts w:ascii="Symbol" w:hAnsi="Symbol" w:hint="default"/>
      </w:rPr>
    </w:lvl>
    <w:lvl w:ilvl="4" w:tplc="DA1AA1EE">
      <w:start w:val="1"/>
      <w:numFmt w:val="bullet"/>
      <w:lvlText w:val="o"/>
      <w:lvlJc w:val="left"/>
      <w:pPr>
        <w:ind w:left="3600" w:hanging="360"/>
      </w:pPr>
      <w:rPr>
        <w:rFonts w:ascii="Courier New" w:hAnsi="Courier New" w:hint="default"/>
      </w:rPr>
    </w:lvl>
    <w:lvl w:ilvl="5" w:tplc="A9BC217A">
      <w:start w:val="1"/>
      <w:numFmt w:val="bullet"/>
      <w:lvlText w:val=""/>
      <w:lvlJc w:val="left"/>
      <w:pPr>
        <w:ind w:left="4320" w:hanging="360"/>
      </w:pPr>
      <w:rPr>
        <w:rFonts w:ascii="Wingdings" w:hAnsi="Wingdings" w:hint="default"/>
      </w:rPr>
    </w:lvl>
    <w:lvl w:ilvl="6" w:tplc="98BCEEF6">
      <w:start w:val="1"/>
      <w:numFmt w:val="bullet"/>
      <w:lvlText w:val=""/>
      <w:lvlJc w:val="left"/>
      <w:pPr>
        <w:ind w:left="5040" w:hanging="360"/>
      </w:pPr>
      <w:rPr>
        <w:rFonts w:ascii="Symbol" w:hAnsi="Symbol" w:hint="default"/>
      </w:rPr>
    </w:lvl>
    <w:lvl w:ilvl="7" w:tplc="11B842A0">
      <w:start w:val="1"/>
      <w:numFmt w:val="bullet"/>
      <w:lvlText w:val="o"/>
      <w:lvlJc w:val="left"/>
      <w:pPr>
        <w:ind w:left="5760" w:hanging="360"/>
      </w:pPr>
      <w:rPr>
        <w:rFonts w:ascii="Courier New" w:hAnsi="Courier New" w:hint="default"/>
      </w:rPr>
    </w:lvl>
    <w:lvl w:ilvl="8" w:tplc="3FB2FE36">
      <w:start w:val="1"/>
      <w:numFmt w:val="bullet"/>
      <w:lvlText w:val=""/>
      <w:lvlJc w:val="left"/>
      <w:pPr>
        <w:ind w:left="6480" w:hanging="360"/>
      </w:pPr>
      <w:rPr>
        <w:rFonts w:ascii="Wingdings" w:hAnsi="Wingdings" w:hint="default"/>
      </w:rPr>
    </w:lvl>
  </w:abstractNum>
  <w:abstractNum w:abstractNumId="1" w15:restartNumberingAfterBreak="0">
    <w:nsid w:val="07BAFE53"/>
    <w:multiLevelType w:val="hybridMultilevel"/>
    <w:tmpl w:val="FFFFFFFF"/>
    <w:lvl w:ilvl="0" w:tplc="469C1C02">
      <w:start w:val="1"/>
      <w:numFmt w:val="bullet"/>
      <w:lvlText w:val="-"/>
      <w:lvlJc w:val="left"/>
      <w:pPr>
        <w:ind w:left="720" w:hanging="360"/>
      </w:pPr>
      <w:rPr>
        <w:rFonts w:ascii="Aptos" w:hAnsi="Aptos" w:hint="default"/>
      </w:rPr>
    </w:lvl>
    <w:lvl w:ilvl="1" w:tplc="F4888CCE">
      <w:start w:val="1"/>
      <w:numFmt w:val="bullet"/>
      <w:lvlText w:val="o"/>
      <w:lvlJc w:val="left"/>
      <w:pPr>
        <w:ind w:left="1440" w:hanging="360"/>
      </w:pPr>
      <w:rPr>
        <w:rFonts w:ascii="Courier New" w:hAnsi="Courier New" w:hint="default"/>
      </w:rPr>
    </w:lvl>
    <w:lvl w:ilvl="2" w:tplc="26EED9FA">
      <w:start w:val="1"/>
      <w:numFmt w:val="bullet"/>
      <w:lvlText w:val=""/>
      <w:lvlJc w:val="left"/>
      <w:pPr>
        <w:ind w:left="2160" w:hanging="360"/>
      </w:pPr>
      <w:rPr>
        <w:rFonts w:ascii="Wingdings" w:hAnsi="Wingdings" w:hint="default"/>
      </w:rPr>
    </w:lvl>
    <w:lvl w:ilvl="3" w:tplc="E44E3A72">
      <w:start w:val="1"/>
      <w:numFmt w:val="bullet"/>
      <w:lvlText w:val=""/>
      <w:lvlJc w:val="left"/>
      <w:pPr>
        <w:ind w:left="2880" w:hanging="360"/>
      </w:pPr>
      <w:rPr>
        <w:rFonts w:ascii="Symbol" w:hAnsi="Symbol" w:hint="default"/>
      </w:rPr>
    </w:lvl>
    <w:lvl w:ilvl="4" w:tplc="AC1A170C">
      <w:start w:val="1"/>
      <w:numFmt w:val="bullet"/>
      <w:lvlText w:val="o"/>
      <w:lvlJc w:val="left"/>
      <w:pPr>
        <w:ind w:left="3600" w:hanging="360"/>
      </w:pPr>
      <w:rPr>
        <w:rFonts w:ascii="Courier New" w:hAnsi="Courier New" w:hint="default"/>
      </w:rPr>
    </w:lvl>
    <w:lvl w:ilvl="5" w:tplc="93C0D7AE">
      <w:start w:val="1"/>
      <w:numFmt w:val="bullet"/>
      <w:lvlText w:val=""/>
      <w:lvlJc w:val="left"/>
      <w:pPr>
        <w:ind w:left="4320" w:hanging="360"/>
      </w:pPr>
      <w:rPr>
        <w:rFonts w:ascii="Wingdings" w:hAnsi="Wingdings" w:hint="default"/>
      </w:rPr>
    </w:lvl>
    <w:lvl w:ilvl="6" w:tplc="DAB28AF6">
      <w:start w:val="1"/>
      <w:numFmt w:val="bullet"/>
      <w:lvlText w:val=""/>
      <w:lvlJc w:val="left"/>
      <w:pPr>
        <w:ind w:left="5040" w:hanging="360"/>
      </w:pPr>
      <w:rPr>
        <w:rFonts w:ascii="Symbol" w:hAnsi="Symbol" w:hint="default"/>
      </w:rPr>
    </w:lvl>
    <w:lvl w:ilvl="7" w:tplc="915016EE">
      <w:start w:val="1"/>
      <w:numFmt w:val="bullet"/>
      <w:lvlText w:val="o"/>
      <w:lvlJc w:val="left"/>
      <w:pPr>
        <w:ind w:left="5760" w:hanging="360"/>
      </w:pPr>
      <w:rPr>
        <w:rFonts w:ascii="Courier New" w:hAnsi="Courier New" w:hint="default"/>
      </w:rPr>
    </w:lvl>
    <w:lvl w:ilvl="8" w:tplc="1E3A0CBA">
      <w:start w:val="1"/>
      <w:numFmt w:val="bullet"/>
      <w:lvlText w:val=""/>
      <w:lvlJc w:val="left"/>
      <w:pPr>
        <w:ind w:left="6480" w:hanging="360"/>
      </w:pPr>
      <w:rPr>
        <w:rFonts w:ascii="Wingdings" w:hAnsi="Wingdings" w:hint="default"/>
      </w:rPr>
    </w:lvl>
  </w:abstractNum>
  <w:abstractNum w:abstractNumId="2" w15:restartNumberingAfterBreak="0">
    <w:nsid w:val="0CBB338F"/>
    <w:multiLevelType w:val="hybridMultilevel"/>
    <w:tmpl w:val="FFFFFFFF"/>
    <w:lvl w:ilvl="0" w:tplc="812C08F0">
      <w:start w:val="1"/>
      <w:numFmt w:val="bullet"/>
      <w:lvlText w:val="-"/>
      <w:lvlJc w:val="left"/>
      <w:pPr>
        <w:ind w:left="720" w:hanging="360"/>
      </w:pPr>
      <w:rPr>
        <w:rFonts w:ascii="Aptos" w:hAnsi="Aptos" w:hint="default"/>
      </w:rPr>
    </w:lvl>
    <w:lvl w:ilvl="1" w:tplc="3C4820F2">
      <w:start w:val="1"/>
      <w:numFmt w:val="bullet"/>
      <w:lvlText w:val="o"/>
      <w:lvlJc w:val="left"/>
      <w:pPr>
        <w:ind w:left="1440" w:hanging="360"/>
      </w:pPr>
      <w:rPr>
        <w:rFonts w:ascii="Courier New" w:hAnsi="Courier New" w:hint="default"/>
      </w:rPr>
    </w:lvl>
    <w:lvl w:ilvl="2" w:tplc="4B1E5184">
      <w:start w:val="1"/>
      <w:numFmt w:val="bullet"/>
      <w:lvlText w:val=""/>
      <w:lvlJc w:val="left"/>
      <w:pPr>
        <w:ind w:left="2160" w:hanging="360"/>
      </w:pPr>
      <w:rPr>
        <w:rFonts w:ascii="Wingdings" w:hAnsi="Wingdings" w:hint="default"/>
      </w:rPr>
    </w:lvl>
    <w:lvl w:ilvl="3" w:tplc="A4DC2D50">
      <w:start w:val="1"/>
      <w:numFmt w:val="bullet"/>
      <w:lvlText w:val=""/>
      <w:lvlJc w:val="left"/>
      <w:pPr>
        <w:ind w:left="2880" w:hanging="360"/>
      </w:pPr>
      <w:rPr>
        <w:rFonts w:ascii="Symbol" w:hAnsi="Symbol" w:hint="default"/>
      </w:rPr>
    </w:lvl>
    <w:lvl w:ilvl="4" w:tplc="AD88AB76">
      <w:start w:val="1"/>
      <w:numFmt w:val="bullet"/>
      <w:lvlText w:val="o"/>
      <w:lvlJc w:val="left"/>
      <w:pPr>
        <w:ind w:left="3600" w:hanging="360"/>
      </w:pPr>
      <w:rPr>
        <w:rFonts w:ascii="Courier New" w:hAnsi="Courier New" w:hint="default"/>
      </w:rPr>
    </w:lvl>
    <w:lvl w:ilvl="5" w:tplc="5EEC0330">
      <w:start w:val="1"/>
      <w:numFmt w:val="bullet"/>
      <w:lvlText w:val=""/>
      <w:lvlJc w:val="left"/>
      <w:pPr>
        <w:ind w:left="4320" w:hanging="360"/>
      </w:pPr>
      <w:rPr>
        <w:rFonts w:ascii="Wingdings" w:hAnsi="Wingdings" w:hint="default"/>
      </w:rPr>
    </w:lvl>
    <w:lvl w:ilvl="6" w:tplc="95929616">
      <w:start w:val="1"/>
      <w:numFmt w:val="bullet"/>
      <w:lvlText w:val=""/>
      <w:lvlJc w:val="left"/>
      <w:pPr>
        <w:ind w:left="5040" w:hanging="360"/>
      </w:pPr>
      <w:rPr>
        <w:rFonts w:ascii="Symbol" w:hAnsi="Symbol" w:hint="default"/>
      </w:rPr>
    </w:lvl>
    <w:lvl w:ilvl="7" w:tplc="6ABE9DA8">
      <w:start w:val="1"/>
      <w:numFmt w:val="bullet"/>
      <w:lvlText w:val="o"/>
      <w:lvlJc w:val="left"/>
      <w:pPr>
        <w:ind w:left="5760" w:hanging="360"/>
      </w:pPr>
      <w:rPr>
        <w:rFonts w:ascii="Courier New" w:hAnsi="Courier New" w:hint="default"/>
      </w:rPr>
    </w:lvl>
    <w:lvl w:ilvl="8" w:tplc="D4682570">
      <w:start w:val="1"/>
      <w:numFmt w:val="bullet"/>
      <w:lvlText w:val=""/>
      <w:lvlJc w:val="left"/>
      <w:pPr>
        <w:ind w:left="6480" w:hanging="360"/>
      </w:pPr>
      <w:rPr>
        <w:rFonts w:ascii="Wingdings" w:hAnsi="Wingdings" w:hint="default"/>
      </w:rPr>
    </w:lvl>
  </w:abstractNum>
  <w:abstractNum w:abstractNumId="3" w15:restartNumberingAfterBreak="0">
    <w:nsid w:val="11612209"/>
    <w:multiLevelType w:val="hybridMultilevel"/>
    <w:tmpl w:val="FFFFFFFF"/>
    <w:lvl w:ilvl="0" w:tplc="BD305996">
      <w:start w:val="1"/>
      <w:numFmt w:val="bullet"/>
      <w:lvlText w:val="-"/>
      <w:lvlJc w:val="left"/>
      <w:pPr>
        <w:ind w:left="720" w:hanging="360"/>
      </w:pPr>
      <w:rPr>
        <w:rFonts w:ascii="Aptos" w:hAnsi="Aptos" w:hint="default"/>
      </w:rPr>
    </w:lvl>
    <w:lvl w:ilvl="1" w:tplc="5FACBB70">
      <w:start w:val="1"/>
      <w:numFmt w:val="bullet"/>
      <w:lvlText w:val="o"/>
      <w:lvlJc w:val="left"/>
      <w:pPr>
        <w:ind w:left="1440" w:hanging="360"/>
      </w:pPr>
      <w:rPr>
        <w:rFonts w:ascii="Courier New" w:hAnsi="Courier New" w:hint="default"/>
      </w:rPr>
    </w:lvl>
    <w:lvl w:ilvl="2" w:tplc="5A5E6386">
      <w:start w:val="1"/>
      <w:numFmt w:val="bullet"/>
      <w:lvlText w:val=""/>
      <w:lvlJc w:val="left"/>
      <w:pPr>
        <w:ind w:left="2160" w:hanging="360"/>
      </w:pPr>
      <w:rPr>
        <w:rFonts w:ascii="Wingdings" w:hAnsi="Wingdings" w:hint="default"/>
      </w:rPr>
    </w:lvl>
    <w:lvl w:ilvl="3" w:tplc="9460CA7C">
      <w:start w:val="1"/>
      <w:numFmt w:val="bullet"/>
      <w:lvlText w:val=""/>
      <w:lvlJc w:val="left"/>
      <w:pPr>
        <w:ind w:left="2880" w:hanging="360"/>
      </w:pPr>
      <w:rPr>
        <w:rFonts w:ascii="Symbol" w:hAnsi="Symbol" w:hint="default"/>
      </w:rPr>
    </w:lvl>
    <w:lvl w:ilvl="4" w:tplc="9106F684">
      <w:start w:val="1"/>
      <w:numFmt w:val="bullet"/>
      <w:lvlText w:val="o"/>
      <w:lvlJc w:val="left"/>
      <w:pPr>
        <w:ind w:left="3600" w:hanging="360"/>
      </w:pPr>
      <w:rPr>
        <w:rFonts w:ascii="Courier New" w:hAnsi="Courier New" w:hint="default"/>
      </w:rPr>
    </w:lvl>
    <w:lvl w:ilvl="5" w:tplc="D67E5048">
      <w:start w:val="1"/>
      <w:numFmt w:val="bullet"/>
      <w:lvlText w:val=""/>
      <w:lvlJc w:val="left"/>
      <w:pPr>
        <w:ind w:left="4320" w:hanging="360"/>
      </w:pPr>
      <w:rPr>
        <w:rFonts w:ascii="Wingdings" w:hAnsi="Wingdings" w:hint="default"/>
      </w:rPr>
    </w:lvl>
    <w:lvl w:ilvl="6" w:tplc="5808B5B0">
      <w:start w:val="1"/>
      <w:numFmt w:val="bullet"/>
      <w:lvlText w:val=""/>
      <w:lvlJc w:val="left"/>
      <w:pPr>
        <w:ind w:left="5040" w:hanging="360"/>
      </w:pPr>
      <w:rPr>
        <w:rFonts w:ascii="Symbol" w:hAnsi="Symbol" w:hint="default"/>
      </w:rPr>
    </w:lvl>
    <w:lvl w:ilvl="7" w:tplc="C94273DC">
      <w:start w:val="1"/>
      <w:numFmt w:val="bullet"/>
      <w:lvlText w:val="o"/>
      <w:lvlJc w:val="left"/>
      <w:pPr>
        <w:ind w:left="5760" w:hanging="360"/>
      </w:pPr>
      <w:rPr>
        <w:rFonts w:ascii="Courier New" w:hAnsi="Courier New" w:hint="default"/>
      </w:rPr>
    </w:lvl>
    <w:lvl w:ilvl="8" w:tplc="3A62186A">
      <w:start w:val="1"/>
      <w:numFmt w:val="bullet"/>
      <w:lvlText w:val=""/>
      <w:lvlJc w:val="left"/>
      <w:pPr>
        <w:ind w:left="6480" w:hanging="360"/>
      </w:pPr>
      <w:rPr>
        <w:rFonts w:ascii="Wingdings" w:hAnsi="Wingdings" w:hint="default"/>
      </w:rPr>
    </w:lvl>
  </w:abstractNum>
  <w:abstractNum w:abstractNumId="4" w15:restartNumberingAfterBreak="0">
    <w:nsid w:val="17DF62FA"/>
    <w:multiLevelType w:val="hybridMultilevel"/>
    <w:tmpl w:val="FFFFFFFF"/>
    <w:lvl w:ilvl="0" w:tplc="E442420A">
      <w:start w:val="1"/>
      <w:numFmt w:val="bullet"/>
      <w:lvlText w:val="-"/>
      <w:lvlJc w:val="left"/>
      <w:pPr>
        <w:ind w:left="720" w:hanging="360"/>
      </w:pPr>
      <w:rPr>
        <w:rFonts w:ascii="Aptos" w:hAnsi="Aptos" w:hint="default"/>
      </w:rPr>
    </w:lvl>
    <w:lvl w:ilvl="1" w:tplc="E8162614">
      <w:start w:val="1"/>
      <w:numFmt w:val="bullet"/>
      <w:lvlText w:val="o"/>
      <w:lvlJc w:val="left"/>
      <w:pPr>
        <w:ind w:left="1440" w:hanging="360"/>
      </w:pPr>
      <w:rPr>
        <w:rFonts w:ascii="Courier New" w:hAnsi="Courier New" w:hint="default"/>
      </w:rPr>
    </w:lvl>
    <w:lvl w:ilvl="2" w:tplc="4B6E2A7C">
      <w:start w:val="1"/>
      <w:numFmt w:val="bullet"/>
      <w:lvlText w:val=""/>
      <w:lvlJc w:val="left"/>
      <w:pPr>
        <w:ind w:left="2160" w:hanging="360"/>
      </w:pPr>
      <w:rPr>
        <w:rFonts w:ascii="Wingdings" w:hAnsi="Wingdings" w:hint="default"/>
      </w:rPr>
    </w:lvl>
    <w:lvl w:ilvl="3" w:tplc="1F96075A">
      <w:start w:val="1"/>
      <w:numFmt w:val="bullet"/>
      <w:lvlText w:val=""/>
      <w:lvlJc w:val="left"/>
      <w:pPr>
        <w:ind w:left="2880" w:hanging="360"/>
      </w:pPr>
      <w:rPr>
        <w:rFonts w:ascii="Symbol" w:hAnsi="Symbol" w:hint="default"/>
      </w:rPr>
    </w:lvl>
    <w:lvl w:ilvl="4" w:tplc="432071B8">
      <w:start w:val="1"/>
      <w:numFmt w:val="bullet"/>
      <w:lvlText w:val="o"/>
      <w:lvlJc w:val="left"/>
      <w:pPr>
        <w:ind w:left="3600" w:hanging="360"/>
      </w:pPr>
      <w:rPr>
        <w:rFonts w:ascii="Courier New" w:hAnsi="Courier New" w:hint="default"/>
      </w:rPr>
    </w:lvl>
    <w:lvl w:ilvl="5" w:tplc="1CAAEA46">
      <w:start w:val="1"/>
      <w:numFmt w:val="bullet"/>
      <w:lvlText w:val=""/>
      <w:lvlJc w:val="left"/>
      <w:pPr>
        <w:ind w:left="4320" w:hanging="360"/>
      </w:pPr>
      <w:rPr>
        <w:rFonts w:ascii="Wingdings" w:hAnsi="Wingdings" w:hint="default"/>
      </w:rPr>
    </w:lvl>
    <w:lvl w:ilvl="6" w:tplc="1B7CAC04">
      <w:start w:val="1"/>
      <w:numFmt w:val="bullet"/>
      <w:lvlText w:val=""/>
      <w:lvlJc w:val="left"/>
      <w:pPr>
        <w:ind w:left="5040" w:hanging="360"/>
      </w:pPr>
      <w:rPr>
        <w:rFonts w:ascii="Symbol" w:hAnsi="Symbol" w:hint="default"/>
      </w:rPr>
    </w:lvl>
    <w:lvl w:ilvl="7" w:tplc="BC7EE7E4">
      <w:start w:val="1"/>
      <w:numFmt w:val="bullet"/>
      <w:lvlText w:val="o"/>
      <w:lvlJc w:val="left"/>
      <w:pPr>
        <w:ind w:left="5760" w:hanging="360"/>
      </w:pPr>
      <w:rPr>
        <w:rFonts w:ascii="Courier New" w:hAnsi="Courier New" w:hint="default"/>
      </w:rPr>
    </w:lvl>
    <w:lvl w:ilvl="8" w:tplc="AE1AB42A">
      <w:start w:val="1"/>
      <w:numFmt w:val="bullet"/>
      <w:lvlText w:val=""/>
      <w:lvlJc w:val="left"/>
      <w:pPr>
        <w:ind w:left="6480" w:hanging="360"/>
      </w:pPr>
      <w:rPr>
        <w:rFonts w:ascii="Wingdings" w:hAnsi="Wingdings" w:hint="default"/>
      </w:rPr>
    </w:lvl>
  </w:abstractNum>
  <w:abstractNum w:abstractNumId="5" w15:restartNumberingAfterBreak="0">
    <w:nsid w:val="1A5A9E1A"/>
    <w:multiLevelType w:val="hybridMultilevel"/>
    <w:tmpl w:val="FFFFFFFF"/>
    <w:lvl w:ilvl="0" w:tplc="1326FD2E">
      <w:start w:val="1"/>
      <w:numFmt w:val="bullet"/>
      <w:lvlText w:val="-"/>
      <w:lvlJc w:val="left"/>
      <w:pPr>
        <w:ind w:left="720" w:hanging="360"/>
      </w:pPr>
      <w:rPr>
        <w:rFonts w:ascii="Aptos" w:hAnsi="Aptos" w:hint="default"/>
      </w:rPr>
    </w:lvl>
    <w:lvl w:ilvl="1" w:tplc="862A715A">
      <w:start w:val="1"/>
      <w:numFmt w:val="bullet"/>
      <w:lvlText w:val="o"/>
      <w:lvlJc w:val="left"/>
      <w:pPr>
        <w:ind w:left="1440" w:hanging="360"/>
      </w:pPr>
      <w:rPr>
        <w:rFonts w:ascii="Courier New" w:hAnsi="Courier New" w:hint="default"/>
      </w:rPr>
    </w:lvl>
    <w:lvl w:ilvl="2" w:tplc="FAF8BC38">
      <w:start w:val="1"/>
      <w:numFmt w:val="bullet"/>
      <w:lvlText w:val=""/>
      <w:lvlJc w:val="left"/>
      <w:pPr>
        <w:ind w:left="2160" w:hanging="360"/>
      </w:pPr>
      <w:rPr>
        <w:rFonts w:ascii="Wingdings" w:hAnsi="Wingdings" w:hint="default"/>
      </w:rPr>
    </w:lvl>
    <w:lvl w:ilvl="3" w:tplc="5540E4E8">
      <w:start w:val="1"/>
      <w:numFmt w:val="bullet"/>
      <w:lvlText w:val=""/>
      <w:lvlJc w:val="left"/>
      <w:pPr>
        <w:ind w:left="2880" w:hanging="360"/>
      </w:pPr>
      <w:rPr>
        <w:rFonts w:ascii="Symbol" w:hAnsi="Symbol" w:hint="default"/>
      </w:rPr>
    </w:lvl>
    <w:lvl w:ilvl="4" w:tplc="5BD8D7C0">
      <w:start w:val="1"/>
      <w:numFmt w:val="bullet"/>
      <w:lvlText w:val="o"/>
      <w:lvlJc w:val="left"/>
      <w:pPr>
        <w:ind w:left="3600" w:hanging="360"/>
      </w:pPr>
      <w:rPr>
        <w:rFonts w:ascii="Courier New" w:hAnsi="Courier New" w:hint="default"/>
      </w:rPr>
    </w:lvl>
    <w:lvl w:ilvl="5" w:tplc="A42A62EE">
      <w:start w:val="1"/>
      <w:numFmt w:val="bullet"/>
      <w:lvlText w:val=""/>
      <w:lvlJc w:val="left"/>
      <w:pPr>
        <w:ind w:left="4320" w:hanging="360"/>
      </w:pPr>
      <w:rPr>
        <w:rFonts w:ascii="Wingdings" w:hAnsi="Wingdings" w:hint="default"/>
      </w:rPr>
    </w:lvl>
    <w:lvl w:ilvl="6" w:tplc="D5DCE75C">
      <w:start w:val="1"/>
      <w:numFmt w:val="bullet"/>
      <w:lvlText w:val=""/>
      <w:lvlJc w:val="left"/>
      <w:pPr>
        <w:ind w:left="5040" w:hanging="360"/>
      </w:pPr>
      <w:rPr>
        <w:rFonts w:ascii="Symbol" w:hAnsi="Symbol" w:hint="default"/>
      </w:rPr>
    </w:lvl>
    <w:lvl w:ilvl="7" w:tplc="4BE853BA">
      <w:start w:val="1"/>
      <w:numFmt w:val="bullet"/>
      <w:lvlText w:val="o"/>
      <w:lvlJc w:val="left"/>
      <w:pPr>
        <w:ind w:left="5760" w:hanging="360"/>
      </w:pPr>
      <w:rPr>
        <w:rFonts w:ascii="Courier New" w:hAnsi="Courier New" w:hint="default"/>
      </w:rPr>
    </w:lvl>
    <w:lvl w:ilvl="8" w:tplc="755A82EE">
      <w:start w:val="1"/>
      <w:numFmt w:val="bullet"/>
      <w:lvlText w:val=""/>
      <w:lvlJc w:val="left"/>
      <w:pPr>
        <w:ind w:left="6480" w:hanging="360"/>
      </w:pPr>
      <w:rPr>
        <w:rFonts w:ascii="Wingdings" w:hAnsi="Wingdings" w:hint="default"/>
      </w:rPr>
    </w:lvl>
  </w:abstractNum>
  <w:abstractNum w:abstractNumId="6" w15:restartNumberingAfterBreak="0">
    <w:nsid w:val="1B8F03D5"/>
    <w:multiLevelType w:val="hybridMultilevel"/>
    <w:tmpl w:val="21AE50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A7392E"/>
    <w:multiLevelType w:val="hybridMultilevel"/>
    <w:tmpl w:val="FFFFFFFF"/>
    <w:lvl w:ilvl="0" w:tplc="931C0964">
      <w:start w:val="1"/>
      <w:numFmt w:val="bullet"/>
      <w:lvlText w:val="-"/>
      <w:lvlJc w:val="left"/>
      <w:pPr>
        <w:ind w:left="720" w:hanging="360"/>
      </w:pPr>
      <w:rPr>
        <w:rFonts w:ascii="Aptos" w:hAnsi="Aptos" w:hint="default"/>
      </w:rPr>
    </w:lvl>
    <w:lvl w:ilvl="1" w:tplc="97E844DA">
      <w:start w:val="1"/>
      <w:numFmt w:val="bullet"/>
      <w:lvlText w:val="o"/>
      <w:lvlJc w:val="left"/>
      <w:pPr>
        <w:ind w:left="1440" w:hanging="360"/>
      </w:pPr>
      <w:rPr>
        <w:rFonts w:ascii="Courier New" w:hAnsi="Courier New" w:hint="default"/>
      </w:rPr>
    </w:lvl>
    <w:lvl w:ilvl="2" w:tplc="E35E2B3A">
      <w:start w:val="1"/>
      <w:numFmt w:val="bullet"/>
      <w:lvlText w:val=""/>
      <w:lvlJc w:val="left"/>
      <w:pPr>
        <w:ind w:left="2160" w:hanging="360"/>
      </w:pPr>
      <w:rPr>
        <w:rFonts w:ascii="Wingdings" w:hAnsi="Wingdings" w:hint="default"/>
      </w:rPr>
    </w:lvl>
    <w:lvl w:ilvl="3" w:tplc="D500FC38">
      <w:start w:val="1"/>
      <w:numFmt w:val="bullet"/>
      <w:lvlText w:val=""/>
      <w:lvlJc w:val="left"/>
      <w:pPr>
        <w:ind w:left="2880" w:hanging="360"/>
      </w:pPr>
      <w:rPr>
        <w:rFonts w:ascii="Symbol" w:hAnsi="Symbol" w:hint="default"/>
      </w:rPr>
    </w:lvl>
    <w:lvl w:ilvl="4" w:tplc="89D2A8B4">
      <w:start w:val="1"/>
      <w:numFmt w:val="bullet"/>
      <w:lvlText w:val="o"/>
      <w:lvlJc w:val="left"/>
      <w:pPr>
        <w:ind w:left="3600" w:hanging="360"/>
      </w:pPr>
      <w:rPr>
        <w:rFonts w:ascii="Courier New" w:hAnsi="Courier New" w:hint="default"/>
      </w:rPr>
    </w:lvl>
    <w:lvl w:ilvl="5" w:tplc="714A8998">
      <w:start w:val="1"/>
      <w:numFmt w:val="bullet"/>
      <w:lvlText w:val=""/>
      <w:lvlJc w:val="left"/>
      <w:pPr>
        <w:ind w:left="4320" w:hanging="360"/>
      </w:pPr>
      <w:rPr>
        <w:rFonts w:ascii="Wingdings" w:hAnsi="Wingdings" w:hint="default"/>
      </w:rPr>
    </w:lvl>
    <w:lvl w:ilvl="6" w:tplc="FC1EA858">
      <w:start w:val="1"/>
      <w:numFmt w:val="bullet"/>
      <w:lvlText w:val=""/>
      <w:lvlJc w:val="left"/>
      <w:pPr>
        <w:ind w:left="5040" w:hanging="360"/>
      </w:pPr>
      <w:rPr>
        <w:rFonts w:ascii="Symbol" w:hAnsi="Symbol" w:hint="default"/>
      </w:rPr>
    </w:lvl>
    <w:lvl w:ilvl="7" w:tplc="CDF0F244">
      <w:start w:val="1"/>
      <w:numFmt w:val="bullet"/>
      <w:lvlText w:val="o"/>
      <w:lvlJc w:val="left"/>
      <w:pPr>
        <w:ind w:left="5760" w:hanging="360"/>
      </w:pPr>
      <w:rPr>
        <w:rFonts w:ascii="Courier New" w:hAnsi="Courier New" w:hint="default"/>
      </w:rPr>
    </w:lvl>
    <w:lvl w:ilvl="8" w:tplc="D4600E06">
      <w:start w:val="1"/>
      <w:numFmt w:val="bullet"/>
      <w:lvlText w:val=""/>
      <w:lvlJc w:val="left"/>
      <w:pPr>
        <w:ind w:left="6480" w:hanging="360"/>
      </w:pPr>
      <w:rPr>
        <w:rFonts w:ascii="Wingdings" w:hAnsi="Wingdings" w:hint="default"/>
      </w:rPr>
    </w:lvl>
  </w:abstractNum>
  <w:abstractNum w:abstractNumId="8" w15:restartNumberingAfterBreak="0">
    <w:nsid w:val="1E08FD32"/>
    <w:multiLevelType w:val="hybridMultilevel"/>
    <w:tmpl w:val="FFFFFFFF"/>
    <w:lvl w:ilvl="0" w:tplc="B5AC238C">
      <w:start w:val="1"/>
      <w:numFmt w:val="bullet"/>
      <w:lvlText w:val="-"/>
      <w:lvlJc w:val="left"/>
      <w:pPr>
        <w:ind w:left="720" w:hanging="360"/>
      </w:pPr>
      <w:rPr>
        <w:rFonts w:ascii="Aptos" w:hAnsi="Aptos" w:hint="default"/>
      </w:rPr>
    </w:lvl>
    <w:lvl w:ilvl="1" w:tplc="3076730A">
      <w:start w:val="1"/>
      <w:numFmt w:val="bullet"/>
      <w:lvlText w:val="o"/>
      <w:lvlJc w:val="left"/>
      <w:pPr>
        <w:ind w:left="1440" w:hanging="360"/>
      </w:pPr>
      <w:rPr>
        <w:rFonts w:ascii="Courier New" w:hAnsi="Courier New" w:hint="default"/>
      </w:rPr>
    </w:lvl>
    <w:lvl w:ilvl="2" w:tplc="D8C6BEA0">
      <w:start w:val="1"/>
      <w:numFmt w:val="bullet"/>
      <w:lvlText w:val=""/>
      <w:lvlJc w:val="left"/>
      <w:pPr>
        <w:ind w:left="2160" w:hanging="360"/>
      </w:pPr>
      <w:rPr>
        <w:rFonts w:ascii="Wingdings" w:hAnsi="Wingdings" w:hint="default"/>
      </w:rPr>
    </w:lvl>
    <w:lvl w:ilvl="3" w:tplc="B4BCFE1C">
      <w:start w:val="1"/>
      <w:numFmt w:val="bullet"/>
      <w:lvlText w:val=""/>
      <w:lvlJc w:val="left"/>
      <w:pPr>
        <w:ind w:left="2880" w:hanging="360"/>
      </w:pPr>
      <w:rPr>
        <w:rFonts w:ascii="Symbol" w:hAnsi="Symbol" w:hint="default"/>
      </w:rPr>
    </w:lvl>
    <w:lvl w:ilvl="4" w:tplc="135644C2">
      <w:start w:val="1"/>
      <w:numFmt w:val="bullet"/>
      <w:lvlText w:val="o"/>
      <w:lvlJc w:val="left"/>
      <w:pPr>
        <w:ind w:left="3600" w:hanging="360"/>
      </w:pPr>
      <w:rPr>
        <w:rFonts w:ascii="Courier New" w:hAnsi="Courier New" w:hint="default"/>
      </w:rPr>
    </w:lvl>
    <w:lvl w:ilvl="5" w:tplc="17545EDC">
      <w:start w:val="1"/>
      <w:numFmt w:val="bullet"/>
      <w:lvlText w:val=""/>
      <w:lvlJc w:val="left"/>
      <w:pPr>
        <w:ind w:left="4320" w:hanging="360"/>
      </w:pPr>
      <w:rPr>
        <w:rFonts w:ascii="Wingdings" w:hAnsi="Wingdings" w:hint="default"/>
      </w:rPr>
    </w:lvl>
    <w:lvl w:ilvl="6" w:tplc="758E65EA">
      <w:start w:val="1"/>
      <w:numFmt w:val="bullet"/>
      <w:lvlText w:val=""/>
      <w:lvlJc w:val="left"/>
      <w:pPr>
        <w:ind w:left="5040" w:hanging="360"/>
      </w:pPr>
      <w:rPr>
        <w:rFonts w:ascii="Symbol" w:hAnsi="Symbol" w:hint="default"/>
      </w:rPr>
    </w:lvl>
    <w:lvl w:ilvl="7" w:tplc="40824A2A">
      <w:start w:val="1"/>
      <w:numFmt w:val="bullet"/>
      <w:lvlText w:val="o"/>
      <w:lvlJc w:val="left"/>
      <w:pPr>
        <w:ind w:left="5760" w:hanging="360"/>
      </w:pPr>
      <w:rPr>
        <w:rFonts w:ascii="Courier New" w:hAnsi="Courier New" w:hint="default"/>
      </w:rPr>
    </w:lvl>
    <w:lvl w:ilvl="8" w:tplc="BEB6BCE8">
      <w:start w:val="1"/>
      <w:numFmt w:val="bullet"/>
      <w:lvlText w:val=""/>
      <w:lvlJc w:val="left"/>
      <w:pPr>
        <w:ind w:left="6480" w:hanging="360"/>
      </w:pPr>
      <w:rPr>
        <w:rFonts w:ascii="Wingdings" w:hAnsi="Wingdings" w:hint="default"/>
      </w:rPr>
    </w:lvl>
  </w:abstractNum>
  <w:abstractNum w:abstractNumId="9" w15:restartNumberingAfterBreak="0">
    <w:nsid w:val="208E55CA"/>
    <w:multiLevelType w:val="hybridMultilevel"/>
    <w:tmpl w:val="FFFFFFFF"/>
    <w:lvl w:ilvl="0" w:tplc="41281DE0">
      <w:start w:val="1"/>
      <w:numFmt w:val="bullet"/>
      <w:lvlText w:val="-"/>
      <w:lvlJc w:val="left"/>
      <w:pPr>
        <w:ind w:left="720" w:hanging="360"/>
      </w:pPr>
      <w:rPr>
        <w:rFonts w:ascii="Aptos" w:hAnsi="Aptos" w:hint="default"/>
      </w:rPr>
    </w:lvl>
    <w:lvl w:ilvl="1" w:tplc="8526942A">
      <w:start w:val="1"/>
      <w:numFmt w:val="bullet"/>
      <w:lvlText w:val="o"/>
      <w:lvlJc w:val="left"/>
      <w:pPr>
        <w:ind w:left="1440" w:hanging="360"/>
      </w:pPr>
      <w:rPr>
        <w:rFonts w:ascii="Courier New" w:hAnsi="Courier New" w:hint="default"/>
      </w:rPr>
    </w:lvl>
    <w:lvl w:ilvl="2" w:tplc="A7202492">
      <w:start w:val="1"/>
      <w:numFmt w:val="bullet"/>
      <w:lvlText w:val=""/>
      <w:lvlJc w:val="left"/>
      <w:pPr>
        <w:ind w:left="2160" w:hanging="360"/>
      </w:pPr>
      <w:rPr>
        <w:rFonts w:ascii="Wingdings" w:hAnsi="Wingdings" w:hint="default"/>
      </w:rPr>
    </w:lvl>
    <w:lvl w:ilvl="3" w:tplc="72FC885A">
      <w:start w:val="1"/>
      <w:numFmt w:val="bullet"/>
      <w:lvlText w:val=""/>
      <w:lvlJc w:val="left"/>
      <w:pPr>
        <w:ind w:left="2880" w:hanging="360"/>
      </w:pPr>
      <w:rPr>
        <w:rFonts w:ascii="Symbol" w:hAnsi="Symbol" w:hint="default"/>
      </w:rPr>
    </w:lvl>
    <w:lvl w:ilvl="4" w:tplc="86E6CB46">
      <w:start w:val="1"/>
      <w:numFmt w:val="bullet"/>
      <w:lvlText w:val="o"/>
      <w:lvlJc w:val="left"/>
      <w:pPr>
        <w:ind w:left="3600" w:hanging="360"/>
      </w:pPr>
      <w:rPr>
        <w:rFonts w:ascii="Courier New" w:hAnsi="Courier New" w:hint="default"/>
      </w:rPr>
    </w:lvl>
    <w:lvl w:ilvl="5" w:tplc="C9320F0C">
      <w:start w:val="1"/>
      <w:numFmt w:val="bullet"/>
      <w:lvlText w:val=""/>
      <w:lvlJc w:val="left"/>
      <w:pPr>
        <w:ind w:left="4320" w:hanging="360"/>
      </w:pPr>
      <w:rPr>
        <w:rFonts w:ascii="Wingdings" w:hAnsi="Wingdings" w:hint="default"/>
      </w:rPr>
    </w:lvl>
    <w:lvl w:ilvl="6" w:tplc="A2E22106">
      <w:start w:val="1"/>
      <w:numFmt w:val="bullet"/>
      <w:lvlText w:val=""/>
      <w:lvlJc w:val="left"/>
      <w:pPr>
        <w:ind w:left="5040" w:hanging="360"/>
      </w:pPr>
      <w:rPr>
        <w:rFonts w:ascii="Symbol" w:hAnsi="Symbol" w:hint="default"/>
      </w:rPr>
    </w:lvl>
    <w:lvl w:ilvl="7" w:tplc="4BBE44AC">
      <w:start w:val="1"/>
      <w:numFmt w:val="bullet"/>
      <w:lvlText w:val="o"/>
      <w:lvlJc w:val="left"/>
      <w:pPr>
        <w:ind w:left="5760" w:hanging="360"/>
      </w:pPr>
      <w:rPr>
        <w:rFonts w:ascii="Courier New" w:hAnsi="Courier New" w:hint="default"/>
      </w:rPr>
    </w:lvl>
    <w:lvl w:ilvl="8" w:tplc="CA721D22">
      <w:start w:val="1"/>
      <w:numFmt w:val="bullet"/>
      <w:lvlText w:val=""/>
      <w:lvlJc w:val="left"/>
      <w:pPr>
        <w:ind w:left="6480" w:hanging="360"/>
      </w:pPr>
      <w:rPr>
        <w:rFonts w:ascii="Wingdings" w:hAnsi="Wingdings" w:hint="default"/>
      </w:rPr>
    </w:lvl>
  </w:abstractNum>
  <w:abstractNum w:abstractNumId="10" w15:restartNumberingAfterBreak="0">
    <w:nsid w:val="23C90B92"/>
    <w:multiLevelType w:val="hybridMultilevel"/>
    <w:tmpl w:val="FFFFFFFF"/>
    <w:lvl w:ilvl="0" w:tplc="E4623F1C">
      <w:start w:val="1"/>
      <w:numFmt w:val="bullet"/>
      <w:lvlText w:val="-"/>
      <w:lvlJc w:val="left"/>
      <w:pPr>
        <w:ind w:left="720" w:hanging="360"/>
      </w:pPr>
      <w:rPr>
        <w:rFonts w:ascii="Aptos" w:hAnsi="Aptos" w:hint="default"/>
      </w:rPr>
    </w:lvl>
    <w:lvl w:ilvl="1" w:tplc="75C8EDF4">
      <w:start w:val="1"/>
      <w:numFmt w:val="bullet"/>
      <w:lvlText w:val="o"/>
      <w:lvlJc w:val="left"/>
      <w:pPr>
        <w:ind w:left="1440" w:hanging="360"/>
      </w:pPr>
      <w:rPr>
        <w:rFonts w:ascii="Courier New" w:hAnsi="Courier New" w:hint="default"/>
      </w:rPr>
    </w:lvl>
    <w:lvl w:ilvl="2" w:tplc="6B9A848E">
      <w:start w:val="1"/>
      <w:numFmt w:val="bullet"/>
      <w:lvlText w:val=""/>
      <w:lvlJc w:val="left"/>
      <w:pPr>
        <w:ind w:left="2160" w:hanging="360"/>
      </w:pPr>
      <w:rPr>
        <w:rFonts w:ascii="Wingdings" w:hAnsi="Wingdings" w:hint="default"/>
      </w:rPr>
    </w:lvl>
    <w:lvl w:ilvl="3" w:tplc="D45EDB16">
      <w:start w:val="1"/>
      <w:numFmt w:val="bullet"/>
      <w:lvlText w:val=""/>
      <w:lvlJc w:val="left"/>
      <w:pPr>
        <w:ind w:left="2880" w:hanging="360"/>
      </w:pPr>
      <w:rPr>
        <w:rFonts w:ascii="Symbol" w:hAnsi="Symbol" w:hint="default"/>
      </w:rPr>
    </w:lvl>
    <w:lvl w:ilvl="4" w:tplc="6302BB98">
      <w:start w:val="1"/>
      <w:numFmt w:val="bullet"/>
      <w:lvlText w:val="o"/>
      <w:lvlJc w:val="left"/>
      <w:pPr>
        <w:ind w:left="3600" w:hanging="360"/>
      </w:pPr>
      <w:rPr>
        <w:rFonts w:ascii="Courier New" w:hAnsi="Courier New" w:hint="default"/>
      </w:rPr>
    </w:lvl>
    <w:lvl w:ilvl="5" w:tplc="5B5C6988">
      <w:start w:val="1"/>
      <w:numFmt w:val="bullet"/>
      <w:lvlText w:val=""/>
      <w:lvlJc w:val="left"/>
      <w:pPr>
        <w:ind w:left="4320" w:hanging="360"/>
      </w:pPr>
      <w:rPr>
        <w:rFonts w:ascii="Wingdings" w:hAnsi="Wingdings" w:hint="default"/>
      </w:rPr>
    </w:lvl>
    <w:lvl w:ilvl="6" w:tplc="125CC7D2">
      <w:start w:val="1"/>
      <w:numFmt w:val="bullet"/>
      <w:lvlText w:val=""/>
      <w:lvlJc w:val="left"/>
      <w:pPr>
        <w:ind w:left="5040" w:hanging="360"/>
      </w:pPr>
      <w:rPr>
        <w:rFonts w:ascii="Symbol" w:hAnsi="Symbol" w:hint="default"/>
      </w:rPr>
    </w:lvl>
    <w:lvl w:ilvl="7" w:tplc="4F9C76C6">
      <w:start w:val="1"/>
      <w:numFmt w:val="bullet"/>
      <w:lvlText w:val="o"/>
      <w:lvlJc w:val="left"/>
      <w:pPr>
        <w:ind w:left="5760" w:hanging="360"/>
      </w:pPr>
      <w:rPr>
        <w:rFonts w:ascii="Courier New" w:hAnsi="Courier New" w:hint="default"/>
      </w:rPr>
    </w:lvl>
    <w:lvl w:ilvl="8" w:tplc="1794F186">
      <w:start w:val="1"/>
      <w:numFmt w:val="bullet"/>
      <w:lvlText w:val=""/>
      <w:lvlJc w:val="left"/>
      <w:pPr>
        <w:ind w:left="6480" w:hanging="360"/>
      </w:pPr>
      <w:rPr>
        <w:rFonts w:ascii="Wingdings" w:hAnsi="Wingdings" w:hint="default"/>
      </w:rPr>
    </w:lvl>
  </w:abstractNum>
  <w:abstractNum w:abstractNumId="11" w15:restartNumberingAfterBreak="0">
    <w:nsid w:val="2DACC472"/>
    <w:multiLevelType w:val="hybridMultilevel"/>
    <w:tmpl w:val="FFFFFFFF"/>
    <w:lvl w:ilvl="0" w:tplc="0EC85EEA">
      <w:start w:val="1"/>
      <w:numFmt w:val="bullet"/>
      <w:lvlText w:val="-"/>
      <w:lvlJc w:val="left"/>
      <w:pPr>
        <w:ind w:left="720" w:hanging="360"/>
      </w:pPr>
      <w:rPr>
        <w:rFonts w:ascii="Aptos" w:hAnsi="Aptos" w:hint="default"/>
      </w:rPr>
    </w:lvl>
    <w:lvl w:ilvl="1" w:tplc="9FF616A6">
      <w:start w:val="1"/>
      <w:numFmt w:val="bullet"/>
      <w:lvlText w:val="o"/>
      <w:lvlJc w:val="left"/>
      <w:pPr>
        <w:ind w:left="1440" w:hanging="360"/>
      </w:pPr>
      <w:rPr>
        <w:rFonts w:ascii="Courier New" w:hAnsi="Courier New" w:hint="default"/>
      </w:rPr>
    </w:lvl>
    <w:lvl w:ilvl="2" w:tplc="2AB262E4">
      <w:start w:val="1"/>
      <w:numFmt w:val="bullet"/>
      <w:lvlText w:val=""/>
      <w:lvlJc w:val="left"/>
      <w:pPr>
        <w:ind w:left="2160" w:hanging="360"/>
      </w:pPr>
      <w:rPr>
        <w:rFonts w:ascii="Wingdings" w:hAnsi="Wingdings" w:hint="default"/>
      </w:rPr>
    </w:lvl>
    <w:lvl w:ilvl="3" w:tplc="60A046B8">
      <w:start w:val="1"/>
      <w:numFmt w:val="bullet"/>
      <w:lvlText w:val=""/>
      <w:lvlJc w:val="left"/>
      <w:pPr>
        <w:ind w:left="2880" w:hanging="360"/>
      </w:pPr>
      <w:rPr>
        <w:rFonts w:ascii="Symbol" w:hAnsi="Symbol" w:hint="default"/>
      </w:rPr>
    </w:lvl>
    <w:lvl w:ilvl="4" w:tplc="956000A6">
      <w:start w:val="1"/>
      <w:numFmt w:val="bullet"/>
      <w:lvlText w:val="o"/>
      <w:lvlJc w:val="left"/>
      <w:pPr>
        <w:ind w:left="3600" w:hanging="360"/>
      </w:pPr>
      <w:rPr>
        <w:rFonts w:ascii="Courier New" w:hAnsi="Courier New" w:hint="default"/>
      </w:rPr>
    </w:lvl>
    <w:lvl w:ilvl="5" w:tplc="5336B918">
      <w:start w:val="1"/>
      <w:numFmt w:val="bullet"/>
      <w:lvlText w:val=""/>
      <w:lvlJc w:val="left"/>
      <w:pPr>
        <w:ind w:left="4320" w:hanging="360"/>
      </w:pPr>
      <w:rPr>
        <w:rFonts w:ascii="Wingdings" w:hAnsi="Wingdings" w:hint="default"/>
      </w:rPr>
    </w:lvl>
    <w:lvl w:ilvl="6" w:tplc="65DE8FA8">
      <w:start w:val="1"/>
      <w:numFmt w:val="bullet"/>
      <w:lvlText w:val=""/>
      <w:lvlJc w:val="left"/>
      <w:pPr>
        <w:ind w:left="5040" w:hanging="360"/>
      </w:pPr>
      <w:rPr>
        <w:rFonts w:ascii="Symbol" w:hAnsi="Symbol" w:hint="default"/>
      </w:rPr>
    </w:lvl>
    <w:lvl w:ilvl="7" w:tplc="C922C658">
      <w:start w:val="1"/>
      <w:numFmt w:val="bullet"/>
      <w:lvlText w:val="o"/>
      <w:lvlJc w:val="left"/>
      <w:pPr>
        <w:ind w:left="5760" w:hanging="360"/>
      </w:pPr>
      <w:rPr>
        <w:rFonts w:ascii="Courier New" w:hAnsi="Courier New" w:hint="default"/>
      </w:rPr>
    </w:lvl>
    <w:lvl w:ilvl="8" w:tplc="C750BA40">
      <w:start w:val="1"/>
      <w:numFmt w:val="bullet"/>
      <w:lvlText w:val=""/>
      <w:lvlJc w:val="left"/>
      <w:pPr>
        <w:ind w:left="6480" w:hanging="360"/>
      </w:pPr>
      <w:rPr>
        <w:rFonts w:ascii="Wingdings" w:hAnsi="Wingdings" w:hint="default"/>
      </w:rPr>
    </w:lvl>
  </w:abstractNum>
  <w:abstractNum w:abstractNumId="12" w15:restartNumberingAfterBreak="0">
    <w:nsid w:val="32B12B5E"/>
    <w:multiLevelType w:val="hybridMultilevel"/>
    <w:tmpl w:val="FFFFFFFF"/>
    <w:lvl w:ilvl="0" w:tplc="5F8AB930">
      <w:start w:val="1"/>
      <w:numFmt w:val="bullet"/>
      <w:lvlText w:val="-"/>
      <w:lvlJc w:val="left"/>
      <w:pPr>
        <w:ind w:left="720" w:hanging="360"/>
      </w:pPr>
      <w:rPr>
        <w:rFonts w:ascii="Aptos" w:hAnsi="Aptos" w:hint="default"/>
      </w:rPr>
    </w:lvl>
    <w:lvl w:ilvl="1" w:tplc="FC7601E4">
      <w:start w:val="1"/>
      <w:numFmt w:val="bullet"/>
      <w:lvlText w:val="o"/>
      <w:lvlJc w:val="left"/>
      <w:pPr>
        <w:ind w:left="1440" w:hanging="360"/>
      </w:pPr>
      <w:rPr>
        <w:rFonts w:ascii="Courier New" w:hAnsi="Courier New" w:hint="default"/>
      </w:rPr>
    </w:lvl>
    <w:lvl w:ilvl="2" w:tplc="FDC40B5C">
      <w:start w:val="1"/>
      <w:numFmt w:val="bullet"/>
      <w:lvlText w:val=""/>
      <w:lvlJc w:val="left"/>
      <w:pPr>
        <w:ind w:left="2160" w:hanging="360"/>
      </w:pPr>
      <w:rPr>
        <w:rFonts w:ascii="Wingdings" w:hAnsi="Wingdings" w:hint="default"/>
      </w:rPr>
    </w:lvl>
    <w:lvl w:ilvl="3" w:tplc="17FEE3B0">
      <w:start w:val="1"/>
      <w:numFmt w:val="bullet"/>
      <w:lvlText w:val=""/>
      <w:lvlJc w:val="left"/>
      <w:pPr>
        <w:ind w:left="2880" w:hanging="360"/>
      </w:pPr>
      <w:rPr>
        <w:rFonts w:ascii="Symbol" w:hAnsi="Symbol" w:hint="default"/>
      </w:rPr>
    </w:lvl>
    <w:lvl w:ilvl="4" w:tplc="9CFAB8F0">
      <w:start w:val="1"/>
      <w:numFmt w:val="bullet"/>
      <w:lvlText w:val="o"/>
      <w:lvlJc w:val="left"/>
      <w:pPr>
        <w:ind w:left="3600" w:hanging="360"/>
      </w:pPr>
      <w:rPr>
        <w:rFonts w:ascii="Courier New" w:hAnsi="Courier New" w:hint="default"/>
      </w:rPr>
    </w:lvl>
    <w:lvl w:ilvl="5" w:tplc="4F5AC2F2">
      <w:start w:val="1"/>
      <w:numFmt w:val="bullet"/>
      <w:lvlText w:val=""/>
      <w:lvlJc w:val="left"/>
      <w:pPr>
        <w:ind w:left="4320" w:hanging="360"/>
      </w:pPr>
      <w:rPr>
        <w:rFonts w:ascii="Wingdings" w:hAnsi="Wingdings" w:hint="default"/>
      </w:rPr>
    </w:lvl>
    <w:lvl w:ilvl="6" w:tplc="63C603BC">
      <w:start w:val="1"/>
      <w:numFmt w:val="bullet"/>
      <w:lvlText w:val=""/>
      <w:lvlJc w:val="left"/>
      <w:pPr>
        <w:ind w:left="5040" w:hanging="360"/>
      </w:pPr>
      <w:rPr>
        <w:rFonts w:ascii="Symbol" w:hAnsi="Symbol" w:hint="default"/>
      </w:rPr>
    </w:lvl>
    <w:lvl w:ilvl="7" w:tplc="992CA4E0">
      <w:start w:val="1"/>
      <w:numFmt w:val="bullet"/>
      <w:lvlText w:val="o"/>
      <w:lvlJc w:val="left"/>
      <w:pPr>
        <w:ind w:left="5760" w:hanging="360"/>
      </w:pPr>
      <w:rPr>
        <w:rFonts w:ascii="Courier New" w:hAnsi="Courier New" w:hint="default"/>
      </w:rPr>
    </w:lvl>
    <w:lvl w:ilvl="8" w:tplc="C5B6901E">
      <w:start w:val="1"/>
      <w:numFmt w:val="bullet"/>
      <w:lvlText w:val=""/>
      <w:lvlJc w:val="left"/>
      <w:pPr>
        <w:ind w:left="6480" w:hanging="360"/>
      </w:pPr>
      <w:rPr>
        <w:rFonts w:ascii="Wingdings" w:hAnsi="Wingdings" w:hint="default"/>
      </w:rPr>
    </w:lvl>
  </w:abstractNum>
  <w:abstractNum w:abstractNumId="13" w15:restartNumberingAfterBreak="0">
    <w:nsid w:val="33262F69"/>
    <w:multiLevelType w:val="hybridMultilevel"/>
    <w:tmpl w:val="FFFFFFFF"/>
    <w:lvl w:ilvl="0" w:tplc="CAA478D2">
      <w:start w:val="1"/>
      <w:numFmt w:val="bullet"/>
      <w:lvlText w:val="-"/>
      <w:lvlJc w:val="left"/>
      <w:pPr>
        <w:ind w:left="720" w:hanging="360"/>
      </w:pPr>
      <w:rPr>
        <w:rFonts w:ascii="Aptos" w:hAnsi="Aptos" w:hint="default"/>
      </w:rPr>
    </w:lvl>
    <w:lvl w:ilvl="1" w:tplc="6F5209B0">
      <w:start w:val="1"/>
      <w:numFmt w:val="bullet"/>
      <w:lvlText w:val="o"/>
      <w:lvlJc w:val="left"/>
      <w:pPr>
        <w:ind w:left="1440" w:hanging="360"/>
      </w:pPr>
      <w:rPr>
        <w:rFonts w:ascii="Courier New" w:hAnsi="Courier New" w:hint="default"/>
      </w:rPr>
    </w:lvl>
    <w:lvl w:ilvl="2" w:tplc="28F499D6">
      <w:start w:val="1"/>
      <w:numFmt w:val="bullet"/>
      <w:lvlText w:val=""/>
      <w:lvlJc w:val="left"/>
      <w:pPr>
        <w:ind w:left="2160" w:hanging="360"/>
      </w:pPr>
      <w:rPr>
        <w:rFonts w:ascii="Wingdings" w:hAnsi="Wingdings" w:hint="default"/>
      </w:rPr>
    </w:lvl>
    <w:lvl w:ilvl="3" w:tplc="4BDEFAD2">
      <w:start w:val="1"/>
      <w:numFmt w:val="bullet"/>
      <w:lvlText w:val=""/>
      <w:lvlJc w:val="left"/>
      <w:pPr>
        <w:ind w:left="2880" w:hanging="360"/>
      </w:pPr>
      <w:rPr>
        <w:rFonts w:ascii="Symbol" w:hAnsi="Symbol" w:hint="default"/>
      </w:rPr>
    </w:lvl>
    <w:lvl w:ilvl="4" w:tplc="FF505804">
      <w:start w:val="1"/>
      <w:numFmt w:val="bullet"/>
      <w:lvlText w:val="o"/>
      <w:lvlJc w:val="left"/>
      <w:pPr>
        <w:ind w:left="3600" w:hanging="360"/>
      </w:pPr>
      <w:rPr>
        <w:rFonts w:ascii="Courier New" w:hAnsi="Courier New" w:hint="default"/>
      </w:rPr>
    </w:lvl>
    <w:lvl w:ilvl="5" w:tplc="F1805D1A">
      <w:start w:val="1"/>
      <w:numFmt w:val="bullet"/>
      <w:lvlText w:val=""/>
      <w:lvlJc w:val="left"/>
      <w:pPr>
        <w:ind w:left="4320" w:hanging="360"/>
      </w:pPr>
      <w:rPr>
        <w:rFonts w:ascii="Wingdings" w:hAnsi="Wingdings" w:hint="default"/>
      </w:rPr>
    </w:lvl>
    <w:lvl w:ilvl="6" w:tplc="4A3EC2E8">
      <w:start w:val="1"/>
      <w:numFmt w:val="bullet"/>
      <w:lvlText w:val=""/>
      <w:lvlJc w:val="left"/>
      <w:pPr>
        <w:ind w:left="5040" w:hanging="360"/>
      </w:pPr>
      <w:rPr>
        <w:rFonts w:ascii="Symbol" w:hAnsi="Symbol" w:hint="default"/>
      </w:rPr>
    </w:lvl>
    <w:lvl w:ilvl="7" w:tplc="F42CF440">
      <w:start w:val="1"/>
      <w:numFmt w:val="bullet"/>
      <w:lvlText w:val="o"/>
      <w:lvlJc w:val="left"/>
      <w:pPr>
        <w:ind w:left="5760" w:hanging="360"/>
      </w:pPr>
      <w:rPr>
        <w:rFonts w:ascii="Courier New" w:hAnsi="Courier New" w:hint="default"/>
      </w:rPr>
    </w:lvl>
    <w:lvl w:ilvl="8" w:tplc="FDAEA728">
      <w:start w:val="1"/>
      <w:numFmt w:val="bullet"/>
      <w:lvlText w:val=""/>
      <w:lvlJc w:val="left"/>
      <w:pPr>
        <w:ind w:left="6480" w:hanging="360"/>
      </w:pPr>
      <w:rPr>
        <w:rFonts w:ascii="Wingdings" w:hAnsi="Wingdings" w:hint="default"/>
      </w:rPr>
    </w:lvl>
  </w:abstractNum>
  <w:abstractNum w:abstractNumId="14" w15:restartNumberingAfterBreak="0">
    <w:nsid w:val="3B74114B"/>
    <w:multiLevelType w:val="hybridMultilevel"/>
    <w:tmpl w:val="BC824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83BB76"/>
    <w:multiLevelType w:val="hybridMultilevel"/>
    <w:tmpl w:val="FFFFFFFF"/>
    <w:lvl w:ilvl="0" w:tplc="D3588D3E">
      <w:start w:val="1"/>
      <w:numFmt w:val="bullet"/>
      <w:lvlText w:val="-"/>
      <w:lvlJc w:val="left"/>
      <w:pPr>
        <w:ind w:left="720" w:hanging="360"/>
      </w:pPr>
      <w:rPr>
        <w:rFonts w:ascii="Aptos" w:hAnsi="Aptos" w:hint="default"/>
      </w:rPr>
    </w:lvl>
    <w:lvl w:ilvl="1" w:tplc="F0267E18">
      <w:start w:val="1"/>
      <w:numFmt w:val="bullet"/>
      <w:lvlText w:val="o"/>
      <w:lvlJc w:val="left"/>
      <w:pPr>
        <w:ind w:left="1440" w:hanging="360"/>
      </w:pPr>
      <w:rPr>
        <w:rFonts w:ascii="Courier New" w:hAnsi="Courier New" w:hint="default"/>
      </w:rPr>
    </w:lvl>
    <w:lvl w:ilvl="2" w:tplc="FBD25C20">
      <w:start w:val="1"/>
      <w:numFmt w:val="bullet"/>
      <w:lvlText w:val=""/>
      <w:lvlJc w:val="left"/>
      <w:pPr>
        <w:ind w:left="2160" w:hanging="360"/>
      </w:pPr>
      <w:rPr>
        <w:rFonts w:ascii="Wingdings" w:hAnsi="Wingdings" w:hint="default"/>
      </w:rPr>
    </w:lvl>
    <w:lvl w:ilvl="3" w:tplc="A6769BC4">
      <w:start w:val="1"/>
      <w:numFmt w:val="bullet"/>
      <w:lvlText w:val=""/>
      <w:lvlJc w:val="left"/>
      <w:pPr>
        <w:ind w:left="2880" w:hanging="360"/>
      </w:pPr>
      <w:rPr>
        <w:rFonts w:ascii="Symbol" w:hAnsi="Symbol" w:hint="default"/>
      </w:rPr>
    </w:lvl>
    <w:lvl w:ilvl="4" w:tplc="36F4A80C">
      <w:start w:val="1"/>
      <w:numFmt w:val="bullet"/>
      <w:lvlText w:val="o"/>
      <w:lvlJc w:val="left"/>
      <w:pPr>
        <w:ind w:left="3600" w:hanging="360"/>
      </w:pPr>
      <w:rPr>
        <w:rFonts w:ascii="Courier New" w:hAnsi="Courier New" w:hint="default"/>
      </w:rPr>
    </w:lvl>
    <w:lvl w:ilvl="5" w:tplc="80EEA38A">
      <w:start w:val="1"/>
      <w:numFmt w:val="bullet"/>
      <w:lvlText w:val=""/>
      <w:lvlJc w:val="left"/>
      <w:pPr>
        <w:ind w:left="4320" w:hanging="360"/>
      </w:pPr>
      <w:rPr>
        <w:rFonts w:ascii="Wingdings" w:hAnsi="Wingdings" w:hint="default"/>
      </w:rPr>
    </w:lvl>
    <w:lvl w:ilvl="6" w:tplc="96FCC410">
      <w:start w:val="1"/>
      <w:numFmt w:val="bullet"/>
      <w:lvlText w:val=""/>
      <w:lvlJc w:val="left"/>
      <w:pPr>
        <w:ind w:left="5040" w:hanging="360"/>
      </w:pPr>
      <w:rPr>
        <w:rFonts w:ascii="Symbol" w:hAnsi="Symbol" w:hint="default"/>
      </w:rPr>
    </w:lvl>
    <w:lvl w:ilvl="7" w:tplc="39A03D6A">
      <w:start w:val="1"/>
      <w:numFmt w:val="bullet"/>
      <w:lvlText w:val="o"/>
      <w:lvlJc w:val="left"/>
      <w:pPr>
        <w:ind w:left="5760" w:hanging="360"/>
      </w:pPr>
      <w:rPr>
        <w:rFonts w:ascii="Courier New" w:hAnsi="Courier New" w:hint="default"/>
      </w:rPr>
    </w:lvl>
    <w:lvl w:ilvl="8" w:tplc="9C9EE822">
      <w:start w:val="1"/>
      <w:numFmt w:val="bullet"/>
      <w:lvlText w:val=""/>
      <w:lvlJc w:val="left"/>
      <w:pPr>
        <w:ind w:left="6480" w:hanging="360"/>
      </w:pPr>
      <w:rPr>
        <w:rFonts w:ascii="Wingdings" w:hAnsi="Wingdings" w:hint="default"/>
      </w:rPr>
    </w:lvl>
  </w:abstractNum>
  <w:abstractNum w:abstractNumId="16" w15:restartNumberingAfterBreak="0">
    <w:nsid w:val="4A7B0AE7"/>
    <w:multiLevelType w:val="hybridMultilevel"/>
    <w:tmpl w:val="591617B2"/>
    <w:lvl w:ilvl="0" w:tplc="FDBA5B06">
      <w:start w:val="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255C3C"/>
    <w:multiLevelType w:val="hybridMultilevel"/>
    <w:tmpl w:val="C1A6A5DE"/>
    <w:lvl w:ilvl="0" w:tplc="30383B7E">
      <w:start w:val="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592FC"/>
    <w:multiLevelType w:val="hybridMultilevel"/>
    <w:tmpl w:val="FFFFFFFF"/>
    <w:lvl w:ilvl="0" w:tplc="2DD012E4">
      <w:start w:val="1"/>
      <w:numFmt w:val="bullet"/>
      <w:lvlText w:val="-"/>
      <w:lvlJc w:val="left"/>
      <w:pPr>
        <w:ind w:left="720" w:hanging="360"/>
      </w:pPr>
      <w:rPr>
        <w:rFonts w:ascii="Aptos" w:hAnsi="Aptos" w:hint="default"/>
      </w:rPr>
    </w:lvl>
    <w:lvl w:ilvl="1" w:tplc="19DC6AAE">
      <w:start w:val="1"/>
      <w:numFmt w:val="bullet"/>
      <w:lvlText w:val="o"/>
      <w:lvlJc w:val="left"/>
      <w:pPr>
        <w:ind w:left="1440" w:hanging="360"/>
      </w:pPr>
      <w:rPr>
        <w:rFonts w:ascii="Courier New" w:hAnsi="Courier New" w:hint="default"/>
      </w:rPr>
    </w:lvl>
    <w:lvl w:ilvl="2" w:tplc="3802F8C6">
      <w:start w:val="1"/>
      <w:numFmt w:val="bullet"/>
      <w:lvlText w:val=""/>
      <w:lvlJc w:val="left"/>
      <w:pPr>
        <w:ind w:left="2160" w:hanging="360"/>
      </w:pPr>
      <w:rPr>
        <w:rFonts w:ascii="Wingdings" w:hAnsi="Wingdings" w:hint="default"/>
      </w:rPr>
    </w:lvl>
    <w:lvl w:ilvl="3" w:tplc="79DC791C">
      <w:start w:val="1"/>
      <w:numFmt w:val="bullet"/>
      <w:lvlText w:val=""/>
      <w:lvlJc w:val="left"/>
      <w:pPr>
        <w:ind w:left="2880" w:hanging="360"/>
      </w:pPr>
      <w:rPr>
        <w:rFonts w:ascii="Symbol" w:hAnsi="Symbol" w:hint="default"/>
      </w:rPr>
    </w:lvl>
    <w:lvl w:ilvl="4" w:tplc="B8A66674">
      <w:start w:val="1"/>
      <w:numFmt w:val="bullet"/>
      <w:lvlText w:val="o"/>
      <w:lvlJc w:val="left"/>
      <w:pPr>
        <w:ind w:left="3600" w:hanging="360"/>
      </w:pPr>
      <w:rPr>
        <w:rFonts w:ascii="Courier New" w:hAnsi="Courier New" w:hint="default"/>
      </w:rPr>
    </w:lvl>
    <w:lvl w:ilvl="5" w:tplc="F67CA8C6">
      <w:start w:val="1"/>
      <w:numFmt w:val="bullet"/>
      <w:lvlText w:val=""/>
      <w:lvlJc w:val="left"/>
      <w:pPr>
        <w:ind w:left="4320" w:hanging="360"/>
      </w:pPr>
      <w:rPr>
        <w:rFonts w:ascii="Wingdings" w:hAnsi="Wingdings" w:hint="default"/>
      </w:rPr>
    </w:lvl>
    <w:lvl w:ilvl="6" w:tplc="43B4D228">
      <w:start w:val="1"/>
      <w:numFmt w:val="bullet"/>
      <w:lvlText w:val=""/>
      <w:lvlJc w:val="left"/>
      <w:pPr>
        <w:ind w:left="5040" w:hanging="360"/>
      </w:pPr>
      <w:rPr>
        <w:rFonts w:ascii="Symbol" w:hAnsi="Symbol" w:hint="default"/>
      </w:rPr>
    </w:lvl>
    <w:lvl w:ilvl="7" w:tplc="0002C12E">
      <w:start w:val="1"/>
      <w:numFmt w:val="bullet"/>
      <w:lvlText w:val="o"/>
      <w:lvlJc w:val="left"/>
      <w:pPr>
        <w:ind w:left="5760" w:hanging="360"/>
      </w:pPr>
      <w:rPr>
        <w:rFonts w:ascii="Courier New" w:hAnsi="Courier New" w:hint="default"/>
      </w:rPr>
    </w:lvl>
    <w:lvl w:ilvl="8" w:tplc="95FED6A6">
      <w:start w:val="1"/>
      <w:numFmt w:val="bullet"/>
      <w:lvlText w:val=""/>
      <w:lvlJc w:val="left"/>
      <w:pPr>
        <w:ind w:left="6480" w:hanging="360"/>
      </w:pPr>
      <w:rPr>
        <w:rFonts w:ascii="Wingdings" w:hAnsi="Wingdings" w:hint="default"/>
      </w:rPr>
    </w:lvl>
  </w:abstractNum>
  <w:abstractNum w:abstractNumId="19" w15:restartNumberingAfterBreak="0">
    <w:nsid w:val="4DBD0B7B"/>
    <w:multiLevelType w:val="hybridMultilevel"/>
    <w:tmpl w:val="773A8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E91E18"/>
    <w:multiLevelType w:val="hybridMultilevel"/>
    <w:tmpl w:val="FFFFFFFF"/>
    <w:lvl w:ilvl="0" w:tplc="DB92EE94">
      <w:start w:val="1"/>
      <w:numFmt w:val="bullet"/>
      <w:lvlText w:val="-"/>
      <w:lvlJc w:val="left"/>
      <w:pPr>
        <w:ind w:left="720" w:hanging="360"/>
      </w:pPr>
      <w:rPr>
        <w:rFonts w:ascii="Aptos" w:hAnsi="Aptos" w:hint="default"/>
      </w:rPr>
    </w:lvl>
    <w:lvl w:ilvl="1" w:tplc="48565A42">
      <w:start w:val="1"/>
      <w:numFmt w:val="bullet"/>
      <w:lvlText w:val="o"/>
      <w:lvlJc w:val="left"/>
      <w:pPr>
        <w:ind w:left="1440" w:hanging="360"/>
      </w:pPr>
      <w:rPr>
        <w:rFonts w:ascii="Courier New" w:hAnsi="Courier New" w:hint="default"/>
      </w:rPr>
    </w:lvl>
    <w:lvl w:ilvl="2" w:tplc="172C60AA">
      <w:start w:val="1"/>
      <w:numFmt w:val="bullet"/>
      <w:lvlText w:val=""/>
      <w:lvlJc w:val="left"/>
      <w:pPr>
        <w:ind w:left="2160" w:hanging="360"/>
      </w:pPr>
      <w:rPr>
        <w:rFonts w:ascii="Wingdings" w:hAnsi="Wingdings" w:hint="default"/>
      </w:rPr>
    </w:lvl>
    <w:lvl w:ilvl="3" w:tplc="C72203FE">
      <w:start w:val="1"/>
      <w:numFmt w:val="bullet"/>
      <w:lvlText w:val=""/>
      <w:lvlJc w:val="left"/>
      <w:pPr>
        <w:ind w:left="2880" w:hanging="360"/>
      </w:pPr>
      <w:rPr>
        <w:rFonts w:ascii="Symbol" w:hAnsi="Symbol" w:hint="default"/>
      </w:rPr>
    </w:lvl>
    <w:lvl w:ilvl="4" w:tplc="6ABE9D98">
      <w:start w:val="1"/>
      <w:numFmt w:val="bullet"/>
      <w:lvlText w:val="o"/>
      <w:lvlJc w:val="left"/>
      <w:pPr>
        <w:ind w:left="3600" w:hanging="360"/>
      </w:pPr>
      <w:rPr>
        <w:rFonts w:ascii="Courier New" w:hAnsi="Courier New" w:hint="default"/>
      </w:rPr>
    </w:lvl>
    <w:lvl w:ilvl="5" w:tplc="5C386A48">
      <w:start w:val="1"/>
      <w:numFmt w:val="bullet"/>
      <w:lvlText w:val=""/>
      <w:lvlJc w:val="left"/>
      <w:pPr>
        <w:ind w:left="4320" w:hanging="360"/>
      </w:pPr>
      <w:rPr>
        <w:rFonts w:ascii="Wingdings" w:hAnsi="Wingdings" w:hint="default"/>
      </w:rPr>
    </w:lvl>
    <w:lvl w:ilvl="6" w:tplc="AC54AC22">
      <w:start w:val="1"/>
      <w:numFmt w:val="bullet"/>
      <w:lvlText w:val=""/>
      <w:lvlJc w:val="left"/>
      <w:pPr>
        <w:ind w:left="5040" w:hanging="360"/>
      </w:pPr>
      <w:rPr>
        <w:rFonts w:ascii="Symbol" w:hAnsi="Symbol" w:hint="default"/>
      </w:rPr>
    </w:lvl>
    <w:lvl w:ilvl="7" w:tplc="21DC67E0">
      <w:start w:val="1"/>
      <w:numFmt w:val="bullet"/>
      <w:lvlText w:val="o"/>
      <w:lvlJc w:val="left"/>
      <w:pPr>
        <w:ind w:left="5760" w:hanging="360"/>
      </w:pPr>
      <w:rPr>
        <w:rFonts w:ascii="Courier New" w:hAnsi="Courier New" w:hint="default"/>
      </w:rPr>
    </w:lvl>
    <w:lvl w:ilvl="8" w:tplc="707CCCE0">
      <w:start w:val="1"/>
      <w:numFmt w:val="bullet"/>
      <w:lvlText w:val=""/>
      <w:lvlJc w:val="left"/>
      <w:pPr>
        <w:ind w:left="6480" w:hanging="360"/>
      </w:pPr>
      <w:rPr>
        <w:rFonts w:ascii="Wingdings" w:hAnsi="Wingdings" w:hint="default"/>
      </w:rPr>
    </w:lvl>
  </w:abstractNum>
  <w:abstractNum w:abstractNumId="21" w15:restartNumberingAfterBreak="0">
    <w:nsid w:val="53BC2469"/>
    <w:multiLevelType w:val="hybridMultilevel"/>
    <w:tmpl w:val="FFFFFFFF"/>
    <w:lvl w:ilvl="0" w:tplc="9BDE2AA0">
      <w:start w:val="1"/>
      <w:numFmt w:val="bullet"/>
      <w:lvlText w:val="-"/>
      <w:lvlJc w:val="left"/>
      <w:pPr>
        <w:ind w:left="720" w:hanging="360"/>
      </w:pPr>
      <w:rPr>
        <w:rFonts w:ascii="Aptos" w:hAnsi="Aptos" w:hint="default"/>
      </w:rPr>
    </w:lvl>
    <w:lvl w:ilvl="1" w:tplc="B5A4EAE8">
      <w:start w:val="1"/>
      <w:numFmt w:val="bullet"/>
      <w:lvlText w:val="o"/>
      <w:lvlJc w:val="left"/>
      <w:pPr>
        <w:ind w:left="1440" w:hanging="360"/>
      </w:pPr>
      <w:rPr>
        <w:rFonts w:ascii="Courier New" w:hAnsi="Courier New" w:hint="default"/>
      </w:rPr>
    </w:lvl>
    <w:lvl w:ilvl="2" w:tplc="45FEAD7E">
      <w:start w:val="1"/>
      <w:numFmt w:val="bullet"/>
      <w:lvlText w:val=""/>
      <w:lvlJc w:val="left"/>
      <w:pPr>
        <w:ind w:left="2160" w:hanging="360"/>
      </w:pPr>
      <w:rPr>
        <w:rFonts w:ascii="Wingdings" w:hAnsi="Wingdings" w:hint="default"/>
      </w:rPr>
    </w:lvl>
    <w:lvl w:ilvl="3" w:tplc="4EAC9448">
      <w:start w:val="1"/>
      <w:numFmt w:val="bullet"/>
      <w:lvlText w:val=""/>
      <w:lvlJc w:val="left"/>
      <w:pPr>
        <w:ind w:left="2880" w:hanging="360"/>
      </w:pPr>
      <w:rPr>
        <w:rFonts w:ascii="Symbol" w:hAnsi="Symbol" w:hint="default"/>
      </w:rPr>
    </w:lvl>
    <w:lvl w:ilvl="4" w:tplc="3446E048">
      <w:start w:val="1"/>
      <w:numFmt w:val="bullet"/>
      <w:lvlText w:val="o"/>
      <w:lvlJc w:val="left"/>
      <w:pPr>
        <w:ind w:left="3600" w:hanging="360"/>
      </w:pPr>
      <w:rPr>
        <w:rFonts w:ascii="Courier New" w:hAnsi="Courier New" w:hint="default"/>
      </w:rPr>
    </w:lvl>
    <w:lvl w:ilvl="5" w:tplc="AF4EBBE2">
      <w:start w:val="1"/>
      <w:numFmt w:val="bullet"/>
      <w:lvlText w:val=""/>
      <w:lvlJc w:val="left"/>
      <w:pPr>
        <w:ind w:left="4320" w:hanging="360"/>
      </w:pPr>
      <w:rPr>
        <w:rFonts w:ascii="Wingdings" w:hAnsi="Wingdings" w:hint="default"/>
      </w:rPr>
    </w:lvl>
    <w:lvl w:ilvl="6" w:tplc="7FB6FCF0">
      <w:start w:val="1"/>
      <w:numFmt w:val="bullet"/>
      <w:lvlText w:val=""/>
      <w:lvlJc w:val="left"/>
      <w:pPr>
        <w:ind w:left="5040" w:hanging="360"/>
      </w:pPr>
      <w:rPr>
        <w:rFonts w:ascii="Symbol" w:hAnsi="Symbol" w:hint="default"/>
      </w:rPr>
    </w:lvl>
    <w:lvl w:ilvl="7" w:tplc="4E48A0C6">
      <w:start w:val="1"/>
      <w:numFmt w:val="bullet"/>
      <w:lvlText w:val="o"/>
      <w:lvlJc w:val="left"/>
      <w:pPr>
        <w:ind w:left="5760" w:hanging="360"/>
      </w:pPr>
      <w:rPr>
        <w:rFonts w:ascii="Courier New" w:hAnsi="Courier New" w:hint="default"/>
      </w:rPr>
    </w:lvl>
    <w:lvl w:ilvl="8" w:tplc="439C41B8">
      <w:start w:val="1"/>
      <w:numFmt w:val="bullet"/>
      <w:lvlText w:val=""/>
      <w:lvlJc w:val="left"/>
      <w:pPr>
        <w:ind w:left="6480" w:hanging="360"/>
      </w:pPr>
      <w:rPr>
        <w:rFonts w:ascii="Wingdings" w:hAnsi="Wingdings" w:hint="default"/>
      </w:rPr>
    </w:lvl>
  </w:abstractNum>
  <w:abstractNum w:abstractNumId="22" w15:restartNumberingAfterBreak="0">
    <w:nsid w:val="5EFA684B"/>
    <w:multiLevelType w:val="hybridMultilevel"/>
    <w:tmpl w:val="A5043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70B8CB"/>
    <w:multiLevelType w:val="hybridMultilevel"/>
    <w:tmpl w:val="FFFFFFFF"/>
    <w:lvl w:ilvl="0" w:tplc="A5564968">
      <w:start w:val="1"/>
      <w:numFmt w:val="bullet"/>
      <w:lvlText w:val="-"/>
      <w:lvlJc w:val="left"/>
      <w:pPr>
        <w:ind w:left="720" w:hanging="360"/>
      </w:pPr>
      <w:rPr>
        <w:rFonts w:ascii="Aptos" w:hAnsi="Aptos" w:hint="default"/>
      </w:rPr>
    </w:lvl>
    <w:lvl w:ilvl="1" w:tplc="86504506">
      <w:start w:val="1"/>
      <w:numFmt w:val="bullet"/>
      <w:lvlText w:val="o"/>
      <w:lvlJc w:val="left"/>
      <w:pPr>
        <w:ind w:left="1440" w:hanging="360"/>
      </w:pPr>
      <w:rPr>
        <w:rFonts w:ascii="Courier New" w:hAnsi="Courier New" w:hint="default"/>
      </w:rPr>
    </w:lvl>
    <w:lvl w:ilvl="2" w:tplc="564882CA">
      <w:start w:val="1"/>
      <w:numFmt w:val="bullet"/>
      <w:lvlText w:val=""/>
      <w:lvlJc w:val="left"/>
      <w:pPr>
        <w:ind w:left="2160" w:hanging="360"/>
      </w:pPr>
      <w:rPr>
        <w:rFonts w:ascii="Wingdings" w:hAnsi="Wingdings" w:hint="default"/>
      </w:rPr>
    </w:lvl>
    <w:lvl w:ilvl="3" w:tplc="05DC4BA6">
      <w:start w:val="1"/>
      <w:numFmt w:val="bullet"/>
      <w:lvlText w:val=""/>
      <w:lvlJc w:val="left"/>
      <w:pPr>
        <w:ind w:left="2880" w:hanging="360"/>
      </w:pPr>
      <w:rPr>
        <w:rFonts w:ascii="Symbol" w:hAnsi="Symbol" w:hint="default"/>
      </w:rPr>
    </w:lvl>
    <w:lvl w:ilvl="4" w:tplc="83609ABC">
      <w:start w:val="1"/>
      <w:numFmt w:val="bullet"/>
      <w:lvlText w:val="o"/>
      <w:lvlJc w:val="left"/>
      <w:pPr>
        <w:ind w:left="3600" w:hanging="360"/>
      </w:pPr>
      <w:rPr>
        <w:rFonts w:ascii="Courier New" w:hAnsi="Courier New" w:hint="default"/>
      </w:rPr>
    </w:lvl>
    <w:lvl w:ilvl="5" w:tplc="A48AB836">
      <w:start w:val="1"/>
      <w:numFmt w:val="bullet"/>
      <w:lvlText w:val=""/>
      <w:lvlJc w:val="left"/>
      <w:pPr>
        <w:ind w:left="4320" w:hanging="360"/>
      </w:pPr>
      <w:rPr>
        <w:rFonts w:ascii="Wingdings" w:hAnsi="Wingdings" w:hint="default"/>
      </w:rPr>
    </w:lvl>
    <w:lvl w:ilvl="6" w:tplc="88940296">
      <w:start w:val="1"/>
      <w:numFmt w:val="bullet"/>
      <w:lvlText w:val=""/>
      <w:lvlJc w:val="left"/>
      <w:pPr>
        <w:ind w:left="5040" w:hanging="360"/>
      </w:pPr>
      <w:rPr>
        <w:rFonts w:ascii="Symbol" w:hAnsi="Symbol" w:hint="default"/>
      </w:rPr>
    </w:lvl>
    <w:lvl w:ilvl="7" w:tplc="A510C0CC">
      <w:start w:val="1"/>
      <w:numFmt w:val="bullet"/>
      <w:lvlText w:val="o"/>
      <w:lvlJc w:val="left"/>
      <w:pPr>
        <w:ind w:left="5760" w:hanging="360"/>
      </w:pPr>
      <w:rPr>
        <w:rFonts w:ascii="Courier New" w:hAnsi="Courier New" w:hint="default"/>
      </w:rPr>
    </w:lvl>
    <w:lvl w:ilvl="8" w:tplc="D2C0C41C">
      <w:start w:val="1"/>
      <w:numFmt w:val="bullet"/>
      <w:lvlText w:val=""/>
      <w:lvlJc w:val="left"/>
      <w:pPr>
        <w:ind w:left="6480" w:hanging="360"/>
      </w:pPr>
      <w:rPr>
        <w:rFonts w:ascii="Wingdings" w:hAnsi="Wingdings" w:hint="default"/>
      </w:rPr>
    </w:lvl>
  </w:abstractNum>
  <w:abstractNum w:abstractNumId="24" w15:restartNumberingAfterBreak="0">
    <w:nsid w:val="6731AD0E"/>
    <w:multiLevelType w:val="hybridMultilevel"/>
    <w:tmpl w:val="FFFFFFFF"/>
    <w:lvl w:ilvl="0" w:tplc="5D727CCC">
      <w:start w:val="1"/>
      <w:numFmt w:val="bullet"/>
      <w:lvlText w:val="-"/>
      <w:lvlJc w:val="left"/>
      <w:pPr>
        <w:ind w:left="720" w:hanging="360"/>
      </w:pPr>
      <w:rPr>
        <w:rFonts w:ascii="Aptos" w:hAnsi="Aptos" w:hint="default"/>
      </w:rPr>
    </w:lvl>
    <w:lvl w:ilvl="1" w:tplc="3938A624">
      <w:start w:val="1"/>
      <w:numFmt w:val="bullet"/>
      <w:lvlText w:val="o"/>
      <w:lvlJc w:val="left"/>
      <w:pPr>
        <w:ind w:left="1440" w:hanging="360"/>
      </w:pPr>
      <w:rPr>
        <w:rFonts w:ascii="Courier New" w:hAnsi="Courier New" w:hint="default"/>
      </w:rPr>
    </w:lvl>
    <w:lvl w:ilvl="2" w:tplc="242E7EA2">
      <w:start w:val="1"/>
      <w:numFmt w:val="bullet"/>
      <w:lvlText w:val=""/>
      <w:lvlJc w:val="left"/>
      <w:pPr>
        <w:ind w:left="2160" w:hanging="360"/>
      </w:pPr>
      <w:rPr>
        <w:rFonts w:ascii="Wingdings" w:hAnsi="Wingdings" w:hint="default"/>
      </w:rPr>
    </w:lvl>
    <w:lvl w:ilvl="3" w:tplc="AA8EBF44">
      <w:start w:val="1"/>
      <w:numFmt w:val="bullet"/>
      <w:lvlText w:val=""/>
      <w:lvlJc w:val="left"/>
      <w:pPr>
        <w:ind w:left="2880" w:hanging="360"/>
      </w:pPr>
      <w:rPr>
        <w:rFonts w:ascii="Symbol" w:hAnsi="Symbol" w:hint="default"/>
      </w:rPr>
    </w:lvl>
    <w:lvl w:ilvl="4" w:tplc="2EFE1F84">
      <w:start w:val="1"/>
      <w:numFmt w:val="bullet"/>
      <w:lvlText w:val="o"/>
      <w:lvlJc w:val="left"/>
      <w:pPr>
        <w:ind w:left="3600" w:hanging="360"/>
      </w:pPr>
      <w:rPr>
        <w:rFonts w:ascii="Courier New" w:hAnsi="Courier New" w:hint="default"/>
      </w:rPr>
    </w:lvl>
    <w:lvl w:ilvl="5" w:tplc="65F4A822">
      <w:start w:val="1"/>
      <w:numFmt w:val="bullet"/>
      <w:lvlText w:val=""/>
      <w:lvlJc w:val="left"/>
      <w:pPr>
        <w:ind w:left="4320" w:hanging="360"/>
      </w:pPr>
      <w:rPr>
        <w:rFonts w:ascii="Wingdings" w:hAnsi="Wingdings" w:hint="default"/>
      </w:rPr>
    </w:lvl>
    <w:lvl w:ilvl="6" w:tplc="AE8CAF28">
      <w:start w:val="1"/>
      <w:numFmt w:val="bullet"/>
      <w:lvlText w:val=""/>
      <w:lvlJc w:val="left"/>
      <w:pPr>
        <w:ind w:left="5040" w:hanging="360"/>
      </w:pPr>
      <w:rPr>
        <w:rFonts w:ascii="Symbol" w:hAnsi="Symbol" w:hint="default"/>
      </w:rPr>
    </w:lvl>
    <w:lvl w:ilvl="7" w:tplc="0DDE7F52">
      <w:start w:val="1"/>
      <w:numFmt w:val="bullet"/>
      <w:lvlText w:val="o"/>
      <w:lvlJc w:val="left"/>
      <w:pPr>
        <w:ind w:left="5760" w:hanging="360"/>
      </w:pPr>
      <w:rPr>
        <w:rFonts w:ascii="Courier New" w:hAnsi="Courier New" w:hint="default"/>
      </w:rPr>
    </w:lvl>
    <w:lvl w:ilvl="8" w:tplc="0018FBF6">
      <w:start w:val="1"/>
      <w:numFmt w:val="bullet"/>
      <w:lvlText w:val=""/>
      <w:lvlJc w:val="left"/>
      <w:pPr>
        <w:ind w:left="6480" w:hanging="360"/>
      </w:pPr>
      <w:rPr>
        <w:rFonts w:ascii="Wingdings" w:hAnsi="Wingdings" w:hint="default"/>
      </w:rPr>
    </w:lvl>
  </w:abstractNum>
  <w:abstractNum w:abstractNumId="25" w15:restartNumberingAfterBreak="0">
    <w:nsid w:val="6A57BC15"/>
    <w:multiLevelType w:val="hybridMultilevel"/>
    <w:tmpl w:val="FFFFFFFF"/>
    <w:lvl w:ilvl="0" w:tplc="6FE067A0">
      <w:start w:val="1"/>
      <w:numFmt w:val="bullet"/>
      <w:lvlText w:val="-"/>
      <w:lvlJc w:val="left"/>
      <w:pPr>
        <w:ind w:left="720" w:hanging="360"/>
      </w:pPr>
      <w:rPr>
        <w:rFonts w:ascii="Aptos" w:hAnsi="Aptos" w:hint="default"/>
      </w:rPr>
    </w:lvl>
    <w:lvl w:ilvl="1" w:tplc="EEEA4EFA">
      <w:start w:val="1"/>
      <w:numFmt w:val="bullet"/>
      <w:lvlText w:val="o"/>
      <w:lvlJc w:val="left"/>
      <w:pPr>
        <w:ind w:left="1440" w:hanging="360"/>
      </w:pPr>
      <w:rPr>
        <w:rFonts w:ascii="Courier New" w:hAnsi="Courier New" w:hint="default"/>
      </w:rPr>
    </w:lvl>
    <w:lvl w:ilvl="2" w:tplc="4D4E2CA8">
      <w:start w:val="1"/>
      <w:numFmt w:val="bullet"/>
      <w:lvlText w:val=""/>
      <w:lvlJc w:val="left"/>
      <w:pPr>
        <w:ind w:left="2160" w:hanging="360"/>
      </w:pPr>
      <w:rPr>
        <w:rFonts w:ascii="Wingdings" w:hAnsi="Wingdings" w:hint="default"/>
      </w:rPr>
    </w:lvl>
    <w:lvl w:ilvl="3" w:tplc="92DC9E8C">
      <w:start w:val="1"/>
      <w:numFmt w:val="bullet"/>
      <w:lvlText w:val=""/>
      <w:lvlJc w:val="left"/>
      <w:pPr>
        <w:ind w:left="2880" w:hanging="360"/>
      </w:pPr>
      <w:rPr>
        <w:rFonts w:ascii="Symbol" w:hAnsi="Symbol" w:hint="default"/>
      </w:rPr>
    </w:lvl>
    <w:lvl w:ilvl="4" w:tplc="F6328DB0">
      <w:start w:val="1"/>
      <w:numFmt w:val="bullet"/>
      <w:lvlText w:val="o"/>
      <w:lvlJc w:val="left"/>
      <w:pPr>
        <w:ind w:left="3600" w:hanging="360"/>
      </w:pPr>
      <w:rPr>
        <w:rFonts w:ascii="Courier New" w:hAnsi="Courier New" w:hint="default"/>
      </w:rPr>
    </w:lvl>
    <w:lvl w:ilvl="5" w:tplc="3E8AB394">
      <w:start w:val="1"/>
      <w:numFmt w:val="bullet"/>
      <w:lvlText w:val=""/>
      <w:lvlJc w:val="left"/>
      <w:pPr>
        <w:ind w:left="4320" w:hanging="360"/>
      </w:pPr>
      <w:rPr>
        <w:rFonts w:ascii="Wingdings" w:hAnsi="Wingdings" w:hint="default"/>
      </w:rPr>
    </w:lvl>
    <w:lvl w:ilvl="6" w:tplc="E25EABB8">
      <w:start w:val="1"/>
      <w:numFmt w:val="bullet"/>
      <w:lvlText w:val=""/>
      <w:lvlJc w:val="left"/>
      <w:pPr>
        <w:ind w:left="5040" w:hanging="360"/>
      </w:pPr>
      <w:rPr>
        <w:rFonts w:ascii="Symbol" w:hAnsi="Symbol" w:hint="default"/>
      </w:rPr>
    </w:lvl>
    <w:lvl w:ilvl="7" w:tplc="32CC2C06">
      <w:start w:val="1"/>
      <w:numFmt w:val="bullet"/>
      <w:lvlText w:val="o"/>
      <w:lvlJc w:val="left"/>
      <w:pPr>
        <w:ind w:left="5760" w:hanging="360"/>
      </w:pPr>
      <w:rPr>
        <w:rFonts w:ascii="Courier New" w:hAnsi="Courier New" w:hint="default"/>
      </w:rPr>
    </w:lvl>
    <w:lvl w:ilvl="8" w:tplc="68EC86AC">
      <w:start w:val="1"/>
      <w:numFmt w:val="bullet"/>
      <w:lvlText w:val=""/>
      <w:lvlJc w:val="left"/>
      <w:pPr>
        <w:ind w:left="6480" w:hanging="360"/>
      </w:pPr>
      <w:rPr>
        <w:rFonts w:ascii="Wingdings" w:hAnsi="Wingdings" w:hint="default"/>
      </w:rPr>
    </w:lvl>
  </w:abstractNum>
  <w:abstractNum w:abstractNumId="26" w15:restartNumberingAfterBreak="0">
    <w:nsid w:val="6FF26AAF"/>
    <w:multiLevelType w:val="hybridMultilevel"/>
    <w:tmpl w:val="DCB0CBE2"/>
    <w:lvl w:ilvl="0" w:tplc="2068ADB0">
      <w:start w:val="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71C28F"/>
    <w:multiLevelType w:val="hybridMultilevel"/>
    <w:tmpl w:val="FFFFFFFF"/>
    <w:lvl w:ilvl="0" w:tplc="0492A81E">
      <w:start w:val="1"/>
      <w:numFmt w:val="bullet"/>
      <w:lvlText w:val="-"/>
      <w:lvlJc w:val="left"/>
      <w:pPr>
        <w:ind w:left="720" w:hanging="360"/>
      </w:pPr>
      <w:rPr>
        <w:rFonts w:ascii="Aptos" w:hAnsi="Aptos" w:hint="default"/>
      </w:rPr>
    </w:lvl>
    <w:lvl w:ilvl="1" w:tplc="F2704464">
      <w:start w:val="1"/>
      <w:numFmt w:val="bullet"/>
      <w:lvlText w:val="o"/>
      <w:lvlJc w:val="left"/>
      <w:pPr>
        <w:ind w:left="1440" w:hanging="360"/>
      </w:pPr>
      <w:rPr>
        <w:rFonts w:ascii="Courier New" w:hAnsi="Courier New" w:hint="default"/>
      </w:rPr>
    </w:lvl>
    <w:lvl w:ilvl="2" w:tplc="30021C12">
      <w:start w:val="1"/>
      <w:numFmt w:val="bullet"/>
      <w:lvlText w:val=""/>
      <w:lvlJc w:val="left"/>
      <w:pPr>
        <w:ind w:left="2160" w:hanging="360"/>
      </w:pPr>
      <w:rPr>
        <w:rFonts w:ascii="Wingdings" w:hAnsi="Wingdings" w:hint="default"/>
      </w:rPr>
    </w:lvl>
    <w:lvl w:ilvl="3" w:tplc="28AEE514">
      <w:start w:val="1"/>
      <w:numFmt w:val="bullet"/>
      <w:lvlText w:val=""/>
      <w:lvlJc w:val="left"/>
      <w:pPr>
        <w:ind w:left="2880" w:hanging="360"/>
      </w:pPr>
      <w:rPr>
        <w:rFonts w:ascii="Symbol" w:hAnsi="Symbol" w:hint="default"/>
      </w:rPr>
    </w:lvl>
    <w:lvl w:ilvl="4" w:tplc="EBDCEA5C">
      <w:start w:val="1"/>
      <w:numFmt w:val="bullet"/>
      <w:lvlText w:val="o"/>
      <w:lvlJc w:val="left"/>
      <w:pPr>
        <w:ind w:left="3600" w:hanging="360"/>
      </w:pPr>
      <w:rPr>
        <w:rFonts w:ascii="Courier New" w:hAnsi="Courier New" w:hint="default"/>
      </w:rPr>
    </w:lvl>
    <w:lvl w:ilvl="5" w:tplc="48FC4B0A">
      <w:start w:val="1"/>
      <w:numFmt w:val="bullet"/>
      <w:lvlText w:val=""/>
      <w:lvlJc w:val="left"/>
      <w:pPr>
        <w:ind w:left="4320" w:hanging="360"/>
      </w:pPr>
      <w:rPr>
        <w:rFonts w:ascii="Wingdings" w:hAnsi="Wingdings" w:hint="default"/>
      </w:rPr>
    </w:lvl>
    <w:lvl w:ilvl="6" w:tplc="1B502286">
      <w:start w:val="1"/>
      <w:numFmt w:val="bullet"/>
      <w:lvlText w:val=""/>
      <w:lvlJc w:val="left"/>
      <w:pPr>
        <w:ind w:left="5040" w:hanging="360"/>
      </w:pPr>
      <w:rPr>
        <w:rFonts w:ascii="Symbol" w:hAnsi="Symbol" w:hint="default"/>
      </w:rPr>
    </w:lvl>
    <w:lvl w:ilvl="7" w:tplc="CE96EE22">
      <w:start w:val="1"/>
      <w:numFmt w:val="bullet"/>
      <w:lvlText w:val="o"/>
      <w:lvlJc w:val="left"/>
      <w:pPr>
        <w:ind w:left="5760" w:hanging="360"/>
      </w:pPr>
      <w:rPr>
        <w:rFonts w:ascii="Courier New" w:hAnsi="Courier New" w:hint="default"/>
      </w:rPr>
    </w:lvl>
    <w:lvl w:ilvl="8" w:tplc="52F64084">
      <w:start w:val="1"/>
      <w:numFmt w:val="bullet"/>
      <w:lvlText w:val=""/>
      <w:lvlJc w:val="left"/>
      <w:pPr>
        <w:ind w:left="6480" w:hanging="360"/>
      </w:pPr>
      <w:rPr>
        <w:rFonts w:ascii="Wingdings" w:hAnsi="Wingdings" w:hint="default"/>
      </w:rPr>
    </w:lvl>
  </w:abstractNum>
  <w:abstractNum w:abstractNumId="28" w15:restartNumberingAfterBreak="0">
    <w:nsid w:val="7C8DB9DA"/>
    <w:multiLevelType w:val="hybridMultilevel"/>
    <w:tmpl w:val="FFFFFFFF"/>
    <w:lvl w:ilvl="0" w:tplc="7166CEA0">
      <w:start w:val="1"/>
      <w:numFmt w:val="bullet"/>
      <w:lvlText w:val="-"/>
      <w:lvlJc w:val="left"/>
      <w:pPr>
        <w:ind w:left="720" w:hanging="360"/>
      </w:pPr>
      <w:rPr>
        <w:rFonts w:ascii="Aptos" w:hAnsi="Aptos" w:hint="default"/>
      </w:rPr>
    </w:lvl>
    <w:lvl w:ilvl="1" w:tplc="74FA08CC">
      <w:start w:val="1"/>
      <w:numFmt w:val="bullet"/>
      <w:lvlText w:val="o"/>
      <w:lvlJc w:val="left"/>
      <w:pPr>
        <w:ind w:left="1440" w:hanging="360"/>
      </w:pPr>
      <w:rPr>
        <w:rFonts w:ascii="Courier New" w:hAnsi="Courier New" w:hint="default"/>
      </w:rPr>
    </w:lvl>
    <w:lvl w:ilvl="2" w:tplc="BB6EFA94">
      <w:start w:val="1"/>
      <w:numFmt w:val="bullet"/>
      <w:lvlText w:val=""/>
      <w:lvlJc w:val="left"/>
      <w:pPr>
        <w:ind w:left="2160" w:hanging="360"/>
      </w:pPr>
      <w:rPr>
        <w:rFonts w:ascii="Wingdings" w:hAnsi="Wingdings" w:hint="default"/>
      </w:rPr>
    </w:lvl>
    <w:lvl w:ilvl="3" w:tplc="9B1E3DFC">
      <w:start w:val="1"/>
      <w:numFmt w:val="bullet"/>
      <w:lvlText w:val=""/>
      <w:lvlJc w:val="left"/>
      <w:pPr>
        <w:ind w:left="2880" w:hanging="360"/>
      </w:pPr>
      <w:rPr>
        <w:rFonts w:ascii="Symbol" w:hAnsi="Symbol" w:hint="default"/>
      </w:rPr>
    </w:lvl>
    <w:lvl w:ilvl="4" w:tplc="420E9B32">
      <w:start w:val="1"/>
      <w:numFmt w:val="bullet"/>
      <w:lvlText w:val="o"/>
      <w:lvlJc w:val="left"/>
      <w:pPr>
        <w:ind w:left="3600" w:hanging="360"/>
      </w:pPr>
      <w:rPr>
        <w:rFonts w:ascii="Courier New" w:hAnsi="Courier New" w:hint="default"/>
      </w:rPr>
    </w:lvl>
    <w:lvl w:ilvl="5" w:tplc="6E0AE084">
      <w:start w:val="1"/>
      <w:numFmt w:val="bullet"/>
      <w:lvlText w:val=""/>
      <w:lvlJc w:val="left"/>
      <w:pPr>
        <w:ind w:left="4320" w:hanging="360"/>
      </w:pPr>
      <w:rPr>
        <w:rFonts w:ascii="Wingdings" w:hAnsi="Wingdings" w:hint="default"/>
      </w:rPr>
    </w:lvl>
    <w:lvl w:ilvl="6" w:tplc="B42A26AC">
      <w:start w:val="1"/>
      <w:numFmt w:val="bullet"/>
      <w:lvlText w:val=""/>
      <w:lvlJc w:val="left"/>
      <w:pPr>
        <w:ind w:left="5040" w:hanging="360"/>
      </w:pPr>
      <w:rPr>
        <w:rFonts w:ascii="Symbol" w:hAnsi="Symbol" w:hint="default"/>
      </w:rPr>
    </w:lvl>
    <w:lvl w:ilvl="7" w:tplc="0BB44796">
      <w:start w:val="1"/>
      <w:numFmt w:val="bullet"/>
      <w:lvlText w:val="o"/>
      <w:lvlJc w:val="left"/>
      <w:pPr>
        <w:ind w:left="5760" w:hanging="360"/>
      </w:pPr>
      <w:rPr>
        <w:rFonts w:ascii="Courier New" w:hAnsi="Courier New" w:hint="default"/>
      </w:rPr>
    </w:lvl>
    <w:lvl w:ilvl="8" w:tplc="C87CD1FA">
      <w:start w:val="1"/>
      <w:numFmt w:val="bullet"/>
      <w:lvlText w:val=""/>
      <w:lvlJc w:val="left"/>
      <w:pPr>
        <w:ind w:left="6480" w:hanging="360"/>
      </w:pPr>
      <w:rPr>
        <w:rFonts w:ascii="Wingdings" w:hAnsi="Wingdings" w:hint="default"/>
      </w:rPr>
    </w:lvl>
  </w:abstractNum>
  <w:num w:numId="1" w16cid:durableId="729694857">
    <w:abstractNumId w:val="10"/>
  </w:num>
  <w:num w:numId="2" w16cid:durableId="384722667">
    <w:abstractNumId w:val="6"/>
  </w:num>
  <w:num w:numId="3" w16cid:durableId="1569262613">
    <w:abstractNumId w:val="19"/>
  </w:num>
  <w:num w:numId="4" w16cid:durableId="169180210">
    <w:abstractNumId w:val="14"/>
  </w:num>
  <w:num w:numId="5" w16cid:durableId="456294163">
    <w:abstractNumId w:val="22"/>
  </w:num>
  <w:num w:numId="6" w16cid:durableId="243733368">
    <w:abstractNumId w:val="17"/>
  </w:num>
  <w:num w:numId="7" w16cid:durableId="1138692467">
    <w:abstractNumId w:val="26"/>
  </w:num>
  <w:num w:numId="8" w16cid:durableId="1560822711">
    <w:abstractNumId w:val="16"/>
  </w:num>
  <w:num w:numId="9" w16cid:durableId="985738767">
    <w:abstractNumId w:val="20"/>
  </w:num>
  <w:num w:numId="10" w16cid:durableId="1254364063">
    <w:abstractNumId w:val="2"/>
  </w:num>
  <w:num w:numId="11" w16cid:durableId="1599100048">
    <w:abstractNumId w:val="21"/>
  </w:num>
  <w:num w:numId="12" w16cid:durableId="1888909424">
    <w:abstractNumId w:val="9"/>
  </w:num>
  <w:num w:numId="13" w16cid:durableId="2122143814">
    <w:abstractNumId w:val="3"/>
  </w:num>
  <w:num w:numId="14" w16cid:durableId="5598484">
    <w:abstractNumId w:val="23"/>
  </w:num>
  <w:num w:numId="15" w16cid:durableId="1497842734">
    <w:abstractNumId w:val="0"/>
  </w:num>
  <w:num w:numId="16" w16cid:durableId="1001812198">
    <w:abstractNumId w:val="15"/>
  </w:num>
  <w:num w:numId="17" w16cid:durableId="1841239872">
    <w:abstractNumId w:val="27"/>
  </w:num>
  <w:num w:numId="18" w16cid:durableId="2084645536">
    <w:abstractNumId w:val="13"/>
  </w:num>
  <w:num w:numId="19" w16cid:durableId="853568606">
    <w:abstractNumId w:val="8"/>
  </w:num>
  <w:num w:numId="20" w16cid:durableId="449975797">
    <w:abstractNumId w:val="5"/>
  </w:num>
  <w:num w:numId="21" w16cid:durableId="1895114784">
    <w:abstractNumId w:val="12"/>
  </w:num>
  <w:num w:numId="22" w16cid:durableId="516890402">
    <w:abstractNumId w:val="1"/>
  </w:num>
  <w:num w:numId="23" w16cid:durableId="530533001">
    <w:abstractNumId w:val="18"/>
  </w:num>
  <w:num w:numId="24" w16cid:durableId="579757053">
    <w:abstractNumId w:val="28"/>
  </w:num>
  <w:num w:numId="25" w16cid:durableId="2082023510">
    <w:abstractNumId w:val="25"/>
  </w:num>
  <w:num w:numId="26" w16cid:durableId="1057513729">
    <w:abstractNumId w:val="24"/>
  </w:num>
  <w:num w:numId="27" w16cid:durableId="310983923">
    <w:abstractNumId w:val="11"/>
  </w:num>
  <w:num w:numId="28" w16cid:durableId="886985804">
    <w:abstractNumId w:val="4"/>
  </w:num>
  <w:num w:numId="29" w16cid:durableId="12439487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2C7"/>
    <w:rsid w:val="00000900"/>
    <w:rsid w:val="00000C78"/>
    <w:rsid w:val="00001CEE"/>
    <w:rsid w:val="0000260E"/>
    <w:rsid w:val="00002DF2"/>
    <w:rsid w:val="00004F7E"/>
    <w:rsid w:val="00005CEC"/>
    <w:rsid w:val="0001024D"/>
    <w:rsid w:val="0001157A"/>
    <w:rsid w:val="00012020"/>
    <w:rsid w:val="00012481"/>
    <w:rsid w:val="00012B5B"/>
    <w:rsid w:val="0001374C"/>
    <w:rsid w:val="00013938"/>
    <w:rsid w:val="00013A90"/>
    <w:rsid w:val="00013AB6"/>
    <w:rsid w:val="00014127"/>
    <w:rsid w:val="00015EFF"/>
    <w:rsid w:val="0001796D"/>
    <w:rsid w:val="0002041E"/>
    <w:rsid w:val="00020B03"/>
    <w:rsid w:val="00021C6F"/>
    <w:rsid w:val="00022A09"/>
    <w:rsid w:val="00022A5C"/>
    <w:rsid w:val="00023E4C"/>
    <w:rsid w:val="0002437E"/>
    <w:rsid w:val="000243BB"/>
    <w:rsid w:val="00024DBB"/>
    <w:rsid w:val="00027380"/>
    <w:rsid w:val="0002752A"/>
    <w:rsid w:val="00027F95"/>
    <w:rsid w:val="00030DF3"/>
    <w:rsid w:val="000335CA"/>
    <w:rsid w:val="00034204"/>
    <w:rsid w:val="00034A24"/>
    <w:rsid w:val="00035F94"/>
    <w:rsid w:val="00036978"/>
    <w:rsid w:val="00037172"/>
    <w:rsid w:val="000373FE"/>
    <w:rsid w:val="000401D0"/>
    <w:rsid w:val="00040912"/>
    <w:rsid w:val="00041E05"/>
    <w:rsid w:val="000426E8"/>
    <w:rsid w:val="00042A53"/>
    <w:rsid w:val="0004326C"/>
    <w:rsid w:val="000447EF"/>
    <w:rsid w:val="00045B3A"/>
    <w:rsid w:val="0004796A"/>
    <w:rsid w:val="00053913"/>
    <w:rsid w:val="000539E1"/>
    <w:rsid w:val="000546E7"/>
    <w:rsid w:val="00054E28"/>
    <w:rsid w:val="00055026"/>
    <w:rsid w:val="00055BAC"/>
    <w:rsid w:val="000562FA"/>
    <w:rsid w:val="00057078"/>
    <w:rsid w:val="00057C5B"/>
    <w:rsid w:val="0006032B"/>
    <w:rsid w:val="000616B3"/>
    <w:rsid w:val="00061C1D"/>
    <w:rsid w:val="00061CAA"/>
    <w:rsid w:val="00062BC6"/>
    <w:rsid w:val="00062BF6"/>
    <w:rsid w:val="00062E24"/>
    <w:rsid w:val="000643E2"/>
    <w:rsid w:val="00064445"/>
    <w:rsid w:val="00064578"/>
    <w:rsid w:val="00064CC2"/>
    <w:rsid w:val="00065808"/>
    <w:rsid w:val="00065EC3"/>
    <w:rsid w:val="00065EF2"/>
    <w:rsid w:val="000663FA"/>
    <w:rsid w:val="00066488"/>
    <w:rsid w:val="000705CF"/>
    <w:rsid w:val="00071D6C"/>
    <w:rsid w:val="00071FFB"/>
    <w:rsid w:val="000721E6"/>
    <w:rsid w:val="0007287D"/>
    <w:rsid w:val="00073DE8"/>
    <w:rsid w:val="00073F32"/>
    <w:rsid w:val="00075966"/>
    <w:rsid w:val="00075C3B"/>
    <w:rsid w:val="00076EEA"/>
    <w:rsid w:val="000772D7"/>
    <w:rsid w:val="0008098F"/>
    <w:rsid w:val="000814E4"/>
    <w:rsid w:val="00081CB1"/>
    <w:rsid w:val="00085251"/>
    <w:rsid w:val="00085A6F"/>
    <w:rsid w:val="00086A05"/>
    <w:rsid w:val="00087118"/>
    <w:rsid w:val="00087E0C"/>
    <w:rsid w:val="0009080C"/>
    <w:rsid w:val="00090A60"/>
    <w:rsid w:val="00091224"/>
    <w:rsid w:val="00092B82"/>
    <w:rsid w:val="000959A1"/>
    <w:rsid w:val="00095B1E"/>
    <w:rsid w:val="00096460"/>
    <w:rsid w:val="00096926"/>
    <w:rsid w:val="00097FA3"/>
    <w:rsid w:val="000A078F"/>
    <w:rsid w:val="000A0880"/>
    <w:rsid w:val="000A0A08"/>
    <w:rsid w:val="000A0D30"/>
    <w:rsid w:val="000A1B05"/>
    <w:rsid w:val="000A1D0E"/>
    <w:rsid w:val="000A2011"/>
    <w:rsid w:val="000A2C34"/>
    <w:rsid w:val="000A443D"/>
    <w:rsid w:val="000A5CCF"/>
    <w:rsid w:val="000A6597"/>
    <w:rsid w:val="000A6E9D"/>
    <w:rsid w:val="000A7F6D"/>
    <w:rsid w:val="000B0EDA"/>
    <w:rsid w:val="000B13B1"/>
    <w:rsid w:val="000B2339"/>
    <w:rsid w:val="000B2AEB"/>
    <w:rsid w:val="000B3368"/>
    <w:rsid w:val="000B345F"/>
    <w:rsid w:val="000B3650"/>
    <w:rsid w:val="000B36BB"/>
    <w:rsid w:val="000B3ECD"/>
    <w:rsid w:val="000B428A"/>
    <w:rsid w:val="000B4A79"/>
    <w:rsid w:val="000B5A9C"/>
    <w:rsid w:val="000B6ECC"/>
    <w:rsid w:val="000B70BA"/>
    <w:rsid w:val="000C0C84"/>
    <w:rsid w:val="000C108A"/>
    <w:rsid w:val="000C2174"/>
    <w:rsid w:val="000C35A7"/>
    <w:rsid w:val="000C4570"/>
    <w:rsid w:val="000D2232"/>
    <w:rsid w:val="000D28BC"/>
    <w:rsid w:val="000D2B13"/>
    <w:rsid w:val="000D541A"/>
    <w:rsid w:val="000D5967"/>
    <w:rsid w:val="000D6104"/>
    <w:rsid w:val="000D653F"/>
    <w:rsid w:val="000E0AC3"/>
    <w:rsid w:val="000E1B57"/>
    <w:rsid w:val="000E2799"/>
    <w:rsid w:val="000E4E32"/>
    <w:rsid w:val="000E68CF"/>
    <w:rsid w:val="000E71F6"/>
    <w:rsid w:val="000E7DA7"/>
    <w:rsid w:val="000F00CD"/>
    <w:rsid w:val="000F0EA2"/>
    <w:rsid w:val="000F121A"/>
    <w:rsid w:val="000F1EE2"/>
    <w:rsid w:val="000F213A"/>
    <w:rsid w:val="000F279F"/>
    <w:rsid w:val="000F3AB0"/>
    <w:rsid w:val="000F44A3"/>
    <w:rsid w:val="000F521C"/>
    <w:rsid w:val="000F577D"/>
    <w:rsid w:val="000F6D20"/>
    <w:rsid w:val="000F74F8"/>
    <w:rsid w:val="000F7C26"/>
    <w:rsid w:val="001000A3"/>
    <w:rsid w:val="0010086C"/>
    <w:rsid w:val="00101F71"/>
    <w:rsid w:val="00102514"/>
    <w:rsid w:val="00104EB1"/>
    <w:rsid w:val="00105394"/>
    <w:rsid w:val="00106CA2"/>
    <w:rsid w:val="00106DDE"/>
    <w:rsid w:val="001103C3"/>
    <w:rsid w:val="00110537"/>
    <w:rsid w:val="00111E1B"/>
    <w:rsid w:val="00114379"/>
    <w:rsid w:val="00114AFD"/>
    <w:rsid w:val="00120691"/>
    <w:rsid w:val="00120A1D"/>
    <w:rsid w:val="00120A5A"/>
    <w:rsid w:val="00121A95"/>
    <w:rsid w:val="001229AF"/>
    <w:rsid w:val="00122C92"/>
    <w:rsid w:val="0012334C"/>
    <w:rsid w:val="00123CA2"/>
    <w:rsid w:val="00123FFF"/>
    <w:rsid w:val="00125589"/>
    <w:rsid w:val="00126D0E"/>
    <w:rsid w:val="0013038D"/>
    <w:rsid w:val="00131504"/>
    <w:rsid w:val="00132511"/>
    <w:rsid w:val="00132D86"/>
    <w:rsid w:val="00133590"/>
    <w:rsid w:val="00133F3F"/>
    <w:rsid w:val="00134A60"/>
    <w:rsid w:val="00134EEA"/>
    <w:rsid w:val="00136511"/>
    <w:rsid w:val="00137EF0"/>
    <w:rsid w:val="001408B5"/>
    <w:rsid w:val="00140FC7"/>
    <w:rsid w:val="001421B7"/>
    <w:rsid w:val="00142C2E"/>
    <w:rsid w:val="00143481"/>
    <w:rsid w:val="00143D25"/>
    <w:rsid w:val="001449F1"/>
    <w:rsid w:val="00144A79"/>
    <w:rsid w:val="00144AB9"/>
    <w:rsid w:val="00144F37"/>
    <w:rsid w:val="001457EF"/>
    <w:rsid w:val="0014641A"/>
    <w:rsid w:val="001465B9"/>
    <w:rsid w:val="00146686"/>
    <w:rsid w:val="001507C7"/>
    <w:rsid w:val="00150BF8"/>
    <w:rsid w:val="0015187E"/>
    <w:rsid w:val="001521A0"/>
    <w:rsid w:val="00154226"/>
    <w:rsid w:val="0015475F"/>
    <w:rsid w:val="00154B02"/>
    <w:rsid w:val="00155C60"/>
    <w:rsid w:val="00157E2A"/>
    <w:rsid w:val="00160600"/>
    <w:rsid w:val="00161435"/>
    <w:rsid w:val="00161B8A"/>
    <w:rsid w:val="00161DB5"/>
    <w:rsid w:val="00162518"/>
    <w:rsid w:val="00162C4A"/>
    <w:rsid w:val="001644B3"/>
    <w:rsid w:val="00165171"/>
    <w:rsid w:val="00165650"/>
    <w:rsid w:val="00166F3C"/>
    <w:rsid w:val="00166FBA"/>
    <w:rsid w:val="00167960"/>
    <w:rsid w:val="001703A5"/>
    <w:rsid w:val="00170923"/>
    <w:rsid w:val="00171261"/>
    <w:rsid w:val="00171A38"/>
    <w:rsid w:val="00171E4E"/>
    <w:rsid w:val="0017373B"/>
    <w:rsid w:val="001737FD"/>
    <w:rsid w:val="00173D94"/>
    <w:rsid w:val="00174F31"/>
    <w:rsid w:val="00175EE4"/>
    <w:rsid w:val="00176006"/>
    <w:rsid w:val="0017684D"/>
    <w:rsid w:val="0017757C"/>
    <w:rsid w:val="00181411"/>
    <w:rsid w:val="00181533"/>
    <w:rsid w:val="00181FDC"/>
    <w:rsid w:val="001824AD"/>
    <w:rsid w:val="0018270B"/>
    <w:rsid w:val="00182E63"/>
    <w:rsid w:val="001833E4"/>
    <w:rsid w:val="00184C0D"/>
    <w:rsid w:val="00185010"/>
    <w:rsid w:val="00186A3E"/>
    <w:rsid w:val="00190564"/>
    <w:rsid w:val="00190D05"/>
    <w:rsid w:val="001928C4"/>
    <w:rsid w:val="0019369A"/>
    <w:rsid w:val="0019523A"/>
    <w:rsid w:val="001A060B"/>
    <w:rsid w:val="001A0F4F"/>
    <w:rsid w:val="001A1010"/>
    <w:rsid w:val="001A2214"/>
    <w:rsid w:val="001A2909"/>
    <w:rsid w:val="001A2BE0"/>
    <w:rsid w:val="001A467B"/>
    <w:rsid w:val="001A4D94"/>
    <w:rsid w:val="001A5F0F"/>
    <w:rsid w:val="001A653C"/>
    <w:rsid w:val="001A6AEF"/>
    <w:rsid w:val="001A6D81"/>
    <w:rsid w:val="001A6DFA"/>
    <w:rsid w:val="001B02E8"/>
    <w:rsid w:val="001B185C"/>
    <w:rsid w:val="001B2192"/>
    <w:rsid w:val="001B2DBA"/>
    <w:rsid w:val="001B3293"/>
    <w:rsid w:val="001B41F4"/>
    <w:rsid w:val="001B5BC6"/>
    <w:rsid w:val="001B6366"/>
    <w:rsid w:val="001B6DFE"/>
    <w:rsid w:val="001B6E57"/>
    <w:rsid w:val="001C030B"/>
    <w:rsid w:val="001C272C"/>
    <w:rsid w:val="001C3346"/>
    <w:rsid w:val="001C78F5"/>
    <w:rsid w:val="001D1772"/>
    <w:rsid w:val="001D1D82"/>
    <w:rsid w:val="001D2F8F"/>
    <w:rsid w:val="001D31C5"/>
    <w:rsid w:val="001D457C"/>
    <w:rsid w:val="001D4AD1"/>
    <w:rsid w:val="001D4D2E"/>
    <w:rsid w:val="001D5534"/>
    <w:rsid w:val="001D592D"/>
    <w:rsid w:val="001D5E42"/>
    <w:rsid w:val="001D6217"/>
    <w:rsid w:val="001D6819"/>
    <w:rsid w:val="001D6A2C"/>
    <w:rsid w:val="001D6ACD"/>
    <w:rsid w:val="001D7B90"/>
    <w:rsid w:val="001D7C76"/>
    <w:rsid w:val="001D7D09"/>
    <w:rsid w:val="001E0673"/>
    <w:rsid w:val="001E0944"/>
    <w:rsid w:val="001E0C26"/>
    <w:rsid w:val="001E1849"/>
    <w:rsid w:val="001E1A4C"/>
    <w:rsid w:val="001E1C8D"/>
    <w:rsid w:val="001E2160"/>
    <w:rsid w:val="001E30FF"/>
    <w:rsid w:val="001E3427"/>
    <w:rsid w:val="001E401A"/>
    <w:rsid w:val="001E49FE"/>
    <w:rsid w:val="001E5ECF"/>
    <w:rsid w:val="001E6B13"/>
    <w:rsid w:val="001E778C"/>
    <w:rsid w:val="001E90BB"/>
    <w:rsid w:val="001F09CC"/>
    <w:rsid w:val="001F2B53"/>
    <w:rsid w:val="001F4AA4"/>
    <w:rsid w:val="001F5051"/>
    <w:rsid w:val="001F5E2C"/>
    <w:rsid w:val="001F7245"/>
    <w:rsid w:val="001F79E2"/>
    <w:rsid w:val="002002E7"/>
    <w:rsid w:val="00201B6F"/>
    <w:rsid w:val="00202F2E"/>
    <w:rsid w:val="0020315E"/>
    <w:rsid w:val="00204929"/>
    <w:rsid w:val="00204C8D"/>
    <w:rsid w:val="00207750"/>
    <w:rsid w:val="00207A89"/>
    <w:rsid w:val="0021050A"/>
    <w:rsid w:val="00211DA6"/>
    <w:rsid w:val="002126C0"/>
    <w:rsid w:val="00212ACC"/>
    <w:rsid w:val="002138C4"/>
    <w:rsid w:val="0021419F"/>
    <w:rsid w:val="00214358"/>
    <w:rsid w:val="00214956"/>
    <w:rsid w:val="0021557A"/>
    <w:rsid w:val="00217FCD"/>
    <w:rsid w:val="002206F0"/>
    <w:rsid w:val="00220F76"/>
    <w:rsid w:val="002210C7"/>
    <w:rsid w:val="00221A5E"/>
    <w:rsid w:val="00221E7E"/>
    <w:rsid w:val="00223272"/>
    <w:rsid w:val="00224899"/>
    <w:rsid w:val="00227FAC"/>
    <w:rsid w:val="00230337"/>
    <w:rsid w:val="00230829"/>
    <w:rsid w:val="00231A35"/>
    <w:rsid w:val="002327DA"/>
    <w:rsid w:val="00232848"/>
    <w:rsid w:val="0023285B"/>
    <w:rsid w:val="00232B5B"/>
    <w:rsid w:val="00233595"/>
    <w:rsid w:val="00233799"/>
    <w:rsid w:val="00235197"/>
    <w:rsid w:val="00235379"/>
    <w:rsid w:val="00236B69"/>
    <w:rsid w:val="00241A75"/>
    <w:rsid w:val="00243056"/>
    <w:rsid w:val="002435DA"/>
    <w:rsid w:val="002438F9"/>
    <w:rsid w:val="00243A78"/>
    <w:rsid w:val="00245248"/>
    <w:rsid w:val="00245A0E"/>
    <w:rsid w:val="00250F1E"/>
    <w:rsid w:val="00253FBE"/>
    <w:rsid w:val="00254B14"/>
    <w:rsid w:val="002565ED"/>
    <w:rsid w:val="00256928"/>
    <w:rsid w:val="002577B9"/>
    <w:rsid w:val="00260316"/>
    <w:rsid w:val="00261623"/>
    <w:rsid w:val="00262B33"/>
    <w:rsid w:val="00264AC8"/>
    <w:rsid w:val="00267237"/>
    <w:rsid w:val="00267532"/>
    <w:rsid w:val="00267E5D"/>
    <w:rsid w:val="00270689"/>
    <w:rsid w:val="00273BDC"/>
    <w:rsid w:val="002761D3"/>
    <w:rsid w:val="00276A73"/>
    <w:rsid w:val="002775EA"/>
    <w:rsid w:val="0028115D"/>
    <w:rsid w:val="00282127"/>
    <w:rsid w:val="00282935"/>
    <w:rsid w:val="002843B7"/>
    <w:rsid w:val="00284A9A"/>
    <w:rsid w:val="00285E34"/>
    <w:rsid w:val="00287327"/>
    <w:rsid w:val="002900F4"/>
    <w:rsid w:val="00290218"/>
    <w:rsid w:val="0029280F"/>
    <w:rsid w:val="0029375E"/>
    <w:rsid w:val="00293A4B"/>
    <w:rsid w:val="00293A73"/>
    <w:rsid w:val="00293C84"/>
    <w:rsid w:val="002940A9"/>
    <w:rsid w:val="002951B5"/>
    <w:rsid w:val="00296F95"/>
    <w:rsid w:val="002A33B4"/>
    <w:rsid w:val="002A3B12"/>
    <w:rsid w:val="002A49F1"/>
    <w:rsid w:val="002A6241"/>
    <w:rsid w:val="002A72C7"/>
    <w:rsid w:val="002B252F"/>
    <w:rsid w:val="002B2597"/>
    <w:rsid w:val="002B5433"/>
    <w:rsid w:val="002B5E20"/>
    <w:rsid w:val="002B6A39"/>
    <w:rsid w:val="002B7883"/>
    <w:rsid w:val="002B7F15"/>
    <w:rsid w:val="002C03F6"/>
    <w:rsid w:val="002C0B36"/>
    <w:rsid w:val="002C38F7"/>
    <w:rsid w:val="002C52DE"/>
    <w:rsid w:val="002C5646"/>
    <w:rsid w:val="002C56F5"/>
    <w:rsid w:val="002C5DD9"/>
    <w:rsid w:val="002C6769"/>
    <w:rsid w:val="002C6EEE"/>
    <w:rsid w:val="002D0382"/>
    <w:rsid w:val="002D04D6"/>
    <w:rsid w:val="002D43CA"/>
    <w:rsid w:val="002D4E02"/>
    <w:rsid w:val="002D53B0"/>
    <w:rsid w:val="002D5825"/>
    <w:rsid w:val="002D5E3F"/>
    <w:rsid w:val="002D6BC9"/>
    <w:rsid w:val="002D7B8E"/>
    <w:rsid w:val="002E0D2E"/>
    <w:rsid w:val="002E121D"/>
    <w:rsid w:val="002E14B5"/>
    <w:rsid w:val="002E1A6A"/>
    <w:rsid w:val="002E1BC9"/>
    <w:rsid w:val="002E4A76"/>
    <w:rsid w:val="002E4BAE"/>
    <w:rsid w:val="002E6BC7"/>
    <w:rsid w:val="002E6C3F"/>
    <w:rsid w:val="002F1D67"/>
    <w:rsid w:val="002F1E04"/>
    <w:rsid w:val="002F26AE"/>
    <w:rsid w:val="002F2A8A"/>
    <w:rsid w:val="002F2DD6"/>
    <w:rsid w:val="002F5648"/>
    <w:rsid w:val="00300F22"/>
    <w:rsid w:val="00301751"/>
    <w:rsid w:val="003018D4"/>
    <w:rsid w:val="00302740"/>
    <w:rsid w:val="00303BB5"/>
    <w:rsid w:val="00304B16"/>
    <w:rsid w:val="00304E33"/>
    <w:rsid w:val="00307D1F"/>
    <w:rsid w:val="00310170"/>
    <w:rsid w:val="0031149E"/>
    <w:rsid w:val="00311839"/>
    <w:rsid w:val="003127B9"/>
    <w:rsid w:val="0031408F"/>
    <w:rsid w:val="00314126"/>
    <w:rsid w:val="00314AF1"/>
    <w:rsid w:val="003179A4"/>
    <w:rsid w:val="00317C0A"/>
    <w:rsid w:val="003217DB"/>
    <w:rsid w:val="0032196D"/>
    <w:rsid w:val="00322C5C"/>
    <w:rsid w:val="00324BF4"/>
    <w:rsid w:val="00324E71"/>
    <w:rsid w:val="00325589"/>
    <w:rsid w:val="0032790A"/>
    <w:rsid w:val="003309FD"/>
    <w:rsid w:val="0033149F"/>
    <w:rsid w:val="00332CAF"/>
    <w:rsid w:val="003334D3"/>
    <w:rsid w:val="003338CB"/>
    <w:rsid w:val="003359DB"/>
    <w:rsid w:val="003361C0"/>
    <w:rsid w:val="00336C04"/>
    <w:rsid w:val="0033720C"/>
    <w:rsid w:val="00337EEE"/>
    <w:rsid w:val="0034092A"/>
    <w:rsid w:val="00340FBD"/>
    <w:rsid w:val="00341753"/>
    <w:rsid w:val="003418F5"/>
    <w:rsid w:val="003421DE"/>
    <w:rsid w:val="00342CCE"/>
    <w:rsid w:val="00343BD3"/>
    <w:rsid w:val="00343D28"/>
    <w:rsid w:val="003445F2"/>
    <w:rsid w:val="00344D37"/>
    <w:rsid w:val="00344DA8"/>
    <w:rsid w:val="003450FD"/>
    <w:rsid w:val="003451F3"/>
    <w:rsid w:val="00345387"/>
    <w:rsid w:val="003460E8"/>
    <w:rsid w:val="00346A3E"/>
    <w:rsid w:val="00346C0B"/>
    <w:rsid w:val="00347285"/>
    <w:rsid w:val="00347C0F"/>
    <w:rsid w:val="00347F6A"/>
    <w:rsid w:val="00350669"/>
    <w:rsid w:val="00350956"/>
    <w:rsid w:val="00351226"/>
    <w:rsid w:val="00351FC3"/>
    <w:rsid w:val="00352350"/>
    <w:rsid w:val="00353777"/>
    <w:rsid w:val="00353B6C"/>
    <w:rsid w:val="00357817"/>
    <w:rsid w:val="00357A5A"/>
    <w:rsid w:val="00357C9C"/>
    <w:rsid w:val="00357D5C"/>
    <w:rsid w:val="00360B54"/>
    <w:rsid w:val="003617CD"/>
    <w:rsid w:val="00361ED2"/>
    <w:rsid w:val="00363AD4"/>
    <w:rsid w:val="003669AC"/>
    <w:rsid w:val="00367B6E"/>
    <w:rsid w:val="00370EDE"/>
    <w:rsid w:val="00371089"/>
    <w:rsid w:val="003711D2"/>
    <w:rsid w:val="00371E53"/>
    <w:rsid w:val="00372F7B"/>
    <w:rsid w:val="003735A9"/>
    <w:rsid w:val="00374193"/>
    <w:rsid w:val="00374D2D"/>
    <w:rsid w:val="00375710"/>
    <w:rsid w:val="00376798"/>
    <w:rsid w:val="00381FA3"/>
    <w:rsid w:val="00383551"/>
    <w:rsid w:val="00383774"/>
    <w:rsid w:val="00383F6A"/>
    <w:rsid w:val="00384889"/>
    <w:rsid w:val="00384D67"/>
    <w:rsid w:val="00384EA2"/>
    <w:rsid w:val="0038553A"/>
    <w:rsid w:val="00386AFA"/>
    <w:rsid w:val="00387F38"/>
    <w:rsid w:val="00391E34"/>
    <w:rsid w:val="003924FC"/>
    <w:rsid w:val="00392D8B"/>
    <w:rsid w:val="003932E5"/>
    <w:rsid w:val="00393585"/>
    <w:rsid w:val="003935F7"/>
    <w:rsid w:val="00394A9F"/>
    <w:rsid w:val="00394EB1"/>
    <w:rsid w:val="00396625"/>
    <w:rsid w:val="003968AC"/>
    <w:rsid w:val="003A0208"/>
    <w:rsid w:val="003A0454"/>
    <w:rsid w:val="003A1A32"/>
    <w:rsid w:val="003A27D6"/>
    <w:rsid w:val="003A30B3"/>
    <w:rsid w:val="003A33E0"/>
    <w:rsid w:val="003A3CFF"/>
    <w:rsid w:val="003A3DF2"/>
    <w:rsid w:val="003A64A1"/>
    <w:rsid w:val="003A680B"/>
    <w:rsid w:val="003A6B44"/>
    <w:rsid w:val="003A7A68"/>
    <w:rsid w:val="003A7B70"/>
    <w:rsid w:val="003B0484"/>
    <w:rsid w:val="003B0EA0"/>
    <w:rsid w:val="003B184A"/>
    <w:rsid w:val="003B2309"/>
    <w:rsid w:val="003B2ECC"/>
    <w:rsid w:val="003B33B8"/>
    <w:rsid w:val="003B56CB"/>
    <w:rsid w:val="003B6659"/>
    <w:rsid w:val="003B6A8B"/>
    <w:rsid w:val="003B6BDA"/>
    <w:rsid w:val="003C1974"/>
    <w:rsid w:val="003C3058"/>
    <w:rsid w:val="003C31DA"/>
    <w:rsid w:val="003C3576"/>
    <w:rsid w:val="003C3674"/>
    <w:rsid w:val="003C5A36"/>
    <w:rsid w:val="003C5DDB"/>
    <w:rsid w:val="003C5FFC"/>
    <w:rsid w:val="003D0147"/>
    <w:rsid w:val="003D1F5E"/>
    <w:rsid w:val="003D3384"/>
    <w:rsid w:val="003D35FD"/>
    <w:rsid w:val="003D440D"/>
    <w:rsid w:val="003D467F"/>
    <w:rsid w:val="003D503D"/>
    <w:rsid w:val="003D5523"/>
    <w:rsid w:val="003D613D"/>
    <w:rsid w:val="003D6BE4"/>
    <w:rsid w:val="003D7A92"/>
    <w:rsid w:val="003E08DB"/>
    <w:rsid w:val="003E0EA9"/>
    <w:rsid w:val="003E2C5C"/>
    <w:rsid w:val="003E39DC"/>
    <w:rsid w:val="003E4079"/>
    <w:rsid w:val="003E532B"/>
    <w:rsid w:val="003E5F47"/>
    <w:rsid w:val="003E6022"/>
    <w:rsid w:val="003E641C"/>
    <w:rsid w:val="003F0479"/>
    <w:rsid w:val="003F1695"/>
    <w:rsid w:val="003F1B64"/>
    <w:rsid w:val="003F2B49"/>
    <w:rsid w:val="003F318B"/>
    <w:rsid w:val="003F33EF"/>
    <w:rsid w:val="003F6BDA"/>
    <w:rsid w:val="003F6F75"/>
    <w:rsid w:val="003F7C03"/>
    <w:rsid w:val="00401562"/>
    <w:rsid w:val="0040295F"/>
    <w:rsid w:val="00402F0E"/>
    <w:rsid w:val="004033E3"/>
    <w:rsid w:val="0040431E"/>
    <w:rsid w:val="00405DAD"/>
    <w:rsid w:val="004067CC"/>
    <w:rsid w:val="0041061B"/>
    <w:rsid w:val="0041531D"/>
    <w:rsid w:val="004153E7"/>
    <w:rsid w:val="00416015"/>
    <w:rsid w:val="00416148"/>
    <w:rsid w:val="004161BE"/>
    <w:rsid w:val="004163B6"/>
    <w:rsid w:val="0041643E"/>
    <w:rsid w:val="0041768C"/>
    <w:rsid w:val="004209C4"/>
    <w:rsid w:val="00420C04"/>
    <w:rsid w:val="00420D38"/>
    <w:rsid w:val="00420D6C"/>
    <w:rsid w:val="0042208B"/>
    <w:rsid w:val="00422893"/>
    <w:rsid w:val="00425420"/>
    <w:rsid w:val="00425AE7"/>
    <w:rsid w:val="0042611B"/>
    <w:rsid w:val="00426E29"/>
    <w:rsid w:val="004270F3"/>
    <w:rsid w:val="0042753E"/>
    <w:rsid w:val="00430444"/>
    <w:rsid w:val="0043152F"/>
    <w:rsid w:val="00432049"/>
    <w:rsid w:val="004331DF"/>
    <w:rsid w:val="004335BF"/>
    <w:rsid w:val="0043565F"/>
    <w:rsid w:val="004377A3"/>
    <w:rsid w:val="00440005"/>
    <w:rsid w:val="004417DD"/>
    <w:rsid w:val="00446282"/>
    <w:rsid w:val="00446EA2"/>
    <w:rsid w:val="00450B85"/>
    <w:rsid w:val="00451A79"/>
    <w:rsid w:val="0045272D"/>
    <w:rsid w:val="0045282B"/>
    <w:rsid w:val="004532C2"/>
    <w:rsid w:val="00454FF9"/>
    <w:rsid w:val="0045758A"/>
    <w:rsid w:val="00460FAD"/>
    <w:rsid w:val="00461A2F"/>
    <w:rsid w:val="00462907"/>
    <w:rsid w:val="004630A5"/>
    <w:rsid w:val="004634DC"/>
    <w:rsid w:val="0046378D"/>
    <w:rsid w:val="00464A4B"/>
    <w:rsid w:val="00465F55"/>
    <w:rsid w:val="00466D99"/>
    <w:rsid w:val="0046745C"/>
    <w:rsid w:val="00472B3F"/>
    <w:rsid w:val="004730D0"/>
    <w:rsid w:val="00473407"/>
    <w:rsid w:val="00473966"/>
    <w:rsid w:val="00474130"/>
    <w:rsid w:val="004741BE"/>
    <w:rsid w:val="00474231"/>
    <w:rsid w:val="004754CA"/>
    <w:rsid w:val="0047561A"/>
    <w:rsid w:val="00476676"/>
    <w:rsid w:val="00477351"/>
    <w:rsid w:val="0048067D"/>
    <w:rsid w:val="004810D5"/>
    <w:rsid w:val="00483FCC"/>
    <w:rsid w:val="004841E2"/>
    <w:rsid w:val="00485FEE"/>
    <w:rsid w:val="004911CF"/>
    <w:rsid w:val="00491346"/>
    <w:rsid w:val="00491F00"/>
    <w:rsid w:val="00493D39"/>
    <w:rsid w:val="00493DC2"/>
    <w:rsid w:val="00494367"/>
    <w:rsid w:val="00494BE8"/>
    <w:rsid w:val="004978A5"/>
    <w:rsid w:val="004A0766"/>
    <w:rsid w:val="004A16D6"/>
    <w:rsid w:val="004A1DB8"/>
    <w:rsid w:val="004A1FA3"/>
    <w:rsid w:val="004A20C5"/>
    <w:rsid w:val="004A22A7"/>
    <w:rsid w:val="004A3FFF"/>
    <w:rsid w:val="004A40B2"/>
    <w:rsid w:val="004A5601"/>
    <w:rsid w:val="004A67EB"/>
    <w:rsid w:val="004A796B"/>
    <w:rsid w:val="004B07F8"/>
    <w:rsid w:val="004B0EBE"/>
    <w:rsid w:val="004B1A19"/>
    <w:rsid w:val="004B3CC4"/>
    <w:rsid w:val="004B3FB1"/>
    <w:rsid w:val="004B6083"/>
    <w:rsid w:val="004B6CF0"/>
    <w:rsid w:val="004C0199"/>
    <w:rsid w:val="004C1650"/>
    <w:rsid w:val="004C1A5C"/>
    <w:rsid w:val="004C2E7A"/>
    <w:rsid w:val="004C3EE6"/>
    <w:rsid w:val="004C41E2"/>
    <w:rsid w:val="004C4E7F"/>
    <w:rsid w:val="004C56AE"/>
    <w:rsid w:val="004C6562"/>
    <w:rsid w:val="004D0252"/>
    <w:rsid w:val="004D1153"/>
    <w:rsid w:val="004D1FF3"/>
    <w:rsid w:val="004D229B"/>
    <w:rsid w:val="004D24FA"/>
    <w:rsid w:val="004D3118"/>
    <w:rsid w:val="004D325D"/>
    <w:rsid w:val="004D32D1"/>
    <w:rsid w:val="004D5C66"/>
    <w:rsid w:val="004D6879"/>
    <w:rsid w:val="004D6A24"/>
    <w:rsid w:val="004D7592"/>
    <w:rsid w:val="004E0D0B"/>
    <w:rsid w:val="004E1BAE"/>
    <w:rsid w:val="004E2048"/>
    <w:rsid w:val="004E28CC"/>
    <w:rsid w:val="004E29F3"/>
    <w:rsid w:val="004E3072"/>
    <w:rsid w:val="004E39E5"/>
    <w:rsid w:val="004E411D"/>
    <w:rsid w:val="004E6053"/>
    <w:rsid w:val="004E7E21"/>
    <w:rsid w:val="004F074B"/>
    <w:rsid w:val="004F0829"/>
    <w:rsid w:val="004F0938"/>
    <w:rsid w:val="004F303A"/>
    <w:rsid w:val="004F3F44"/>
    <w:rsid w:val="004F4006"/>
    <w:rsid w:val="004F4108"/>
    <w:rsid w:val="004F50A8"/>
    <w:rsid w:val="004F6772"/>
    <w:rsid w:val="00501E4A"/>
    <w:rsid w:val="005024AE"/>
    <w:rsid w:val="0050367C"/>
    <w:rsid w:val="00503863"/>
    <w:rsid w:val="00503F7A"/>
    <w:rsid w:val="00505819"/>
    <w:rsid w:val="00506156"/>
    <w:rsid w:val="005062D9"/>
    <w:rsid w:val="0050726E"/>
    <w:rsid w:val="00507596"/>
    <w:rsid w:val="0050780D"/>
    <w:rsid w:val="00510C6C"/>
    <w:rsid w:val="0051219F"/>
    <w:rsid w:val="00512AE9"/>
    <w:rsid w:val="0051590D"/>
    <w:rsid w:val="00515CF8"/>
    <w:rsid w:val="00515EED"/>
    <w:rsid w:val="0051742C"/>
    <w:rsid w:val="005176FB"/>
    <w:rsid w:val="00517AAB"/>
    <w:rsid w:val="0052003E"/>
    <w:rsid w:val="00521179"/>
    <w:rsid w:val="00521334"/>
    <w:rsid w:val="0052159B"/>
    <w:rsid w:val="005219D3"/>
    <w:rsid w:val="005226C5"/>
    <w:rsid w:val="00522C02"/>
    <w:rsid w:val="00523BFB"/>
    <w:rsid w:val="00523EC6"/>
    <w:rsid w:val="00524427"/>
    <w:rsid w:val="00526FCA"/>
    <w:rsid w:val="005271F0"/>
    <w:rsid w:val="00530204"/>
    <w:rsid w:val="00531E0B"/>
    <w:rsid w:val="0053207D"/>
    <w:rsid w:val="005329EA"/>
    <w:rsid w:val="00533CC4"/>
    <w:rsid w:val="00535124"/>
    <w:rsid w:val="00535933"/>
    <w:rsid w:val="005359D4"/>
    <w:rsid w:val="005369B4"/>
    <w:rsid w:val="00536B0A"/>
    <w:rsid w:val="00537D0F"/>
    <w:rsid w:val="00541662"/>
    <w:rsid w:val="00541886"/>
    <w:rsid w:val="00541BB2"/>
    <w:rsid w:val="005422AC"/>
    <w:rsid w:val="00542F9D"/>
    <w:rsid w:val="005440E8"/>
    <w:rsid w:val="00544447"/>
    <w:rsid w:val="0055017D"/>
    <w:rsid w:val="005510A7"/>
    <w:rsid w:val="0055123F"/>
    <w:rsid w:val="00551DCA"/>
    <w:rsid w:val="00555BFD"/>
    <w:rsid w:val="0056004C"/>
    <w:rsid w:val="00560C0C"/>
    <w:rsid w:val="00561193"/>
    <w:rsid w:val="00563600"/>
    <w:rsid w:val="00563B2C"/>
    <w:rsid w:val="00565DB9"/>
    <w:rsid w:val="005669DE"/>
    <w:rsid w:val="00567684"/>
    <w:rsid w:val="00567BF7"/>
    <w:rsid w:val="00570118"/>
    <w:rsid w:val="0057199A"/>
    <w:rsid w:val="00572017"/>
    <w:rsid w:val="00572060"/>
    <w:rsid w:val="00572BC6"/>
    <w:rsid w:val="00573CD0"/>
    <w:rsid w:val="00574A44"/>
    <w:rsid w:val="00580863"/>
    <w:rsid w:val="005818B7"/>
    <w:rsid w:val="00581924"/>
    <w:rsid w:val="0058275A"/>
    <w:rsid w:val="00584F29"/>
    <w:rsid w:val="0058584C"/>
    <w:rsid w:val="00586E15"/>
    <w:rsid w:val="0058799E"/>
    <w:rsid w:val="00587AFD"/>
    <w:rsid w:val="005900C1"/>
    <w:rsid w:val="0059012A"/>
    <w:rsid w:val="0059018E"/>
    <w:rsid w:val="00590374"/>
    <w:rsid w:val="00590628"/>
    <w:rsid w:val="005913BC"/>
    <w:rsid w:val="005917A8"/>
    <w:rsid w:val="00591848"/>
    <w:rsid w:val="00591D5D"/>
    <w:rsid w:val="0059366C"/>
    <w:rsid w:val="00593E7E"/>
    <w:rsid w:val="00593F3F"/>
    <w:rsid w:val="00594C7E"/>
    <w:rsid w:val="00595554"/>
    <w:rsid w:val="0059596F"/>
    <w:rsid w:val="00595B62"/>
    <w:rsid w:val="00595DFB"/>
    <w:rsid w:val="0059629D"/>
    <w:rsid w:val="00596974"/>
    <w:rsid w:val="00596C48"/>
    <w:rsid w:val="005A00E6"/>
    <w:rsid w:val="005A01AC"/>
    <w:rsid w:val="005A31C3"/>
    <w:rsid w:val="005A4487"/>
    <w:rsid w:val="005A5374"/>
    <w:rsid w:val="005A5C4D"/>
    <w:rsid w:val="005A7534"/>
    <w:rsid w:val="005A7AC2"/>
    <w:rsid w:val="005B08AB"/>
    <w:rsid w:val="005B1698"/>
    <w:rsid w:val="005B1F70"/>
    <w:rsid w:val="005B25B1"/>
    <w:rsid w:val="005B3B1F"/>
    <w:rsid w:val="005B4B5E"/>
    <w:rsid w:val="005B61DB"/>
    <w:rsid w:val="005B791C"/>
    <w:rsid w:val="005B7BDD"/>
    <w:rsid w:val="005C0172"/>
    <w:rsid w:val="005C0230"/>
    <w:rsid w:val="005C0911"/>
    <w:rsid w:val="005C0B2D"/>
    <w:rsid w:val="005C27D4"/>
    <w:rsid w:val="005C3767"/>
    <w:rsid w:val="005C3891"/>
    <w:rsid w:val="005C4C20"/>
    <w:rsid w:val="005D0D5F"/>
    <w:rsid w:val="005D12D5"/>
    <w:rsid w:val="005D2FF1"/>
    <w:rsid w:val="005D3B79"/>
    <w:rsid w:val="005D5A85"/>
    <w:rsid w:val="005E0999"/>
    <w:rsid w:val="005E1F09"/>
    <w:rsid w:val="005E23A7"/>
    <w:rsid w:val="005E2EA0"/>
    <w:rsid w:val="005E34FD"/>
    <w:rsid w:val="005E4713"/>
    <w:rsid w:val="005E4B96"/>
    <w:rsid w:val="005E4F91"/>
    <w:rsid w:val="005E666F"/>
    <w:rsid w:val="005E67BD"/>
    <w:rsid w:val="005E7A0F"/>
    <w:rsid w:val="005F1C4C"/>
    <w:rsid w:val="005F2497"/>
    <w:rsid w:val="005F3669"/>
    <w:rsid w:val="005F5C2C"/>
    <w:rsid w:val="005F5DA7"/>
    <w:rsid w:val="005F5FEE"/>
    <w:rsid w:val="005F644D"/>
    <w:rsid w:val="005F66AF"/>
    <w:rsid w:val="006005B5"/>
    <w:rsid w:val="0060143D"/>
    <w:rsid w:val="006018B4"/>
    <w:rsid w:val="006023A5"/>
    <w:rsid w:val="00603568"/>
    <w:rsid w:val="00603E9A"/>
    <w:rsid w:val="006045DA"/>
    <w:rsid w:val="0060649C"/>
    <w:rsid w:val="00610DCB"/>
    <w:rsid w:val="00612363"/>
    <w:rsid w:val="0061319B"/>
    <w:rsid w:val="006137ED"/>
    <w:rsid w:val="00613CFC"/>
    <w:rsid w:val="00613D87"/>
    <w:rsid w:val="00613E66"/>
    <w:rsid w:val="00615CB5"/>
    <w:rsid w:val="00615E27"/>
    <w:rsid w:val="00616090"/>
    <w:rsid w:val="00616558"/>
    <w:rsid w:val="006168AE"/>
    <w:rsid w:val="006175F1"/>
    <w:rsid w:val="00620564"/>
    <w:rsid w:val="00620FD7"/>
    <w:rsid w:val="006212B2"/>
    <w:rsid w:val="00622663"/>
    <w:rsid w:val="006227E6"/>
    <w:rsid w:val="006233FB"/>
    <w:rsid w:val="00623B0A"/>
    <w:rsid w:val="00624AB6"/>
    <w:rsid w:val="00624E6A"/>
    <w:rsid w:val="006275C6"/>
    <w:rsid w:val="006308BB"/>
    <w:rsid w:val="0063110C"/>
    <w:rsid w:val="00632227"/>
    <w:rsid w:val="00632652"/>
    <w:rsid w:val="00632970"/>
    <w:rsid w:val="00632DE7"/>
    <w:rsid w:val="006330FD"/>
    <w:rsid w:val="0063387C"/>
    <w:rsid w:val="006339D4"/>
    <w:rsid w:val="00634512"/>
    <w:rsid w:val="0063461C"/>
    <w:rsid w:val="00634686"/>
    <w:rsid w:val="006348D1"/>
    <w:rsid w:val="00634AE3"/>
    <w:rsid w:val="00634BD3"/>
    <w:rsid w:val="0063506F"/>
    <w:rsid w:val="006356AC"/>
    <w:rsid w:val="0063669D"/>
    <w:rsid w:val="00637343"/>
    <w:rsid w:val="006376C2"/>
    <w:rsid w:val="0064068D"/>
    <w:rsid w:val="00643587"/>
    <w:rsid w:val="00644437"/>
    <w:rsid w:val="006461E9"/>
    <w:rsid w:val="00646A04"/>
    <w:rsid w:val="00647ABD"/>
    <w:rsid w:val="0065177C"/>
    <w:rsid w:val="00652B88"/>
    <w:rsid w:val="00653935"/>
    <w:rsid w:val="006541B8"/>
    <w:rsid w:val="006556C7"/>
    <w:rsid w:val="00656659"/>
    <w:rsid w:val="00657305"/>
    <w:rsid w:val="0066019B"/>
    <w:rsid w:val="00660329"/>
    <w:rsid w:val="0066120D"/>
    <w:rsid w:val="006619C1"/>
    <w:rsid w:val="00661E38"/>
    <w:rsid w:val="00662A31"/>
    <w:rsid w:val="00664F7B"/>
    <w:rsid w:val="00665D50"/>
    <w:rsid w:val="00665FB7"/>
    <w:rsid w:val="0067138A"/>
    <w:rsid w:val="00673337"/>
    <w:rsid w:val="006735A3"/>
    <w:rsid w:val="00673DAE"/>
    <w:rsid w:val="00674536"/>
    <w:rsid w:val="00675392"/>
    <w:rsid w:val="006755CE"/>
    <w:rsid w:val="00675C4F"/>
    <w:rsid w:val="00676575"/>
    <w:rsid w:val="00676E0A"/>
    <w:rsid w:val="00677436"/>
    <w:rsid w:val="00677CE6"/>
    <w:rsid w:val="00683AD5"/>
    <w:rsid w:val="0068506D"/>
    <w:rsid w:val="0068522E"/>
    <w:rsid w:val="0068533F"/>
    <w:rsid w:val="00685EAA"/>
    <w:rsid w:val="00686A80"/>
    <w:rsid w:val="00686CC3"/>
    <w:rsid w:val="006870E5"/>
    <w:rsid w:val="00690AC6"/>
    <w:rsid w:val="00691171"/>
    <w:rsid w:val="00691B9F"/>
    <w:rsid w:val="00692B05"/>
    <w:rsid w:val="00693818"/>
    <w:rsid w:val="00693966"/>
    <w:rsid w:val="0069434D"/>
    <w:rsid w:val="00694826"/>
    <w:rsid w:val="00695257"/>
    <w:rsid w:val="00695AF1"/>
    <w:rsid w:val="00695B26"/>
    <w:rsid w:val="00695C14"/>
    <w:rsid w:val="006A06D2"/>
    <w:rsid w:val="006A082D"/>
    <w:rsid w:val="006A306D"/>
    <w:rsid w:val="006A3CDF"/>
    <w:rsid w:val="006A4FFF"/>
    <w:rsid w:val="006A5A55"/>
    <w:rsid w:val="006A6956"/>
    <w:rsid w:val="006A7FF6"/>
    <w:rsid w:val="006B17C0"/>
    <w:rsid w:val="006B3F33"/>
    <w:rsid w:val="006B4293"/>
    <w:rsid w:val="006B4AE6"/>
    <w:rsid w:val="006B533D"/>
    <w:rsid w:val="006B5E81"/>
    <w:rsid w:val="006C11F4"/>
    <w:rsid w:val="006C3229"/>
    <w:rsid w:val="006C4175"/>
    <w:rsid w:val="006C45B4"/>
    <w:rsid w:val="006C5388"/>
    <w:rsid w:val="006C5B3A"/>
    <w:rsid w:val="006C7600"/>
    <w:rsid w:val="006C7868"/>
    <w:rsid w:val="006C7D07"/>
    <w:rsid w:val="006C7E98"/>
    <w:rsid w:val="006D2D80"/>
    <w:rsid w:val="006D3A25"/>
    <w:rsid w:val="006D3E90"/>
    <w:rsid w:val="006D43B6"/>
    <w:rsid w:val="006D4525"/>
    <w:rsid w:val="006D5298"/>
    <w:rsid w:val="006D5D99"/>
    <w:rsid w:val="006D7580"/>
    <w:rsid w:val="006E0B3F"/>
    <w:rsid w:val="006E1AFA"/>
    <w:rsid w:val="006E1E19"/>
    <w:rsid w:val="006E3992"/>
    <w:rsid w:val="006E5B82"/>
    <w:rsid w:val="006E5FE6"/>
    <w:rsid w:val="006E7103"/>
    <w:rsid w:val="006E7F92"/>
    <w:rsid w:val="006F1E9F"/>
    <w:rsid w:val="006F1EC3"/>
    <w:rsid w:val="006F26AE"/>
    <w:rsid w:val="006F4D3B"/>
    <w:rsid w:val="006F525A"/>
    <w:rsid w:val="006F6BE6"/>
    <w:rsid w:val="006F7AB9"/>
    <w:rsid w:val="006F7C88"/>
    <w:rsid w:val="00700F92"/>
    <w:rsid w:val="0070125E"/>
    <w:rsid w:val="0070220A"/>
    <w:rsid w:val="0070236F"/>
    <w:rsid w:val="00703365"/>
    <w:rsid w:val="007039AC"/>
    <w:rsid w:val="007039D5"/>
    <w:rsid w:val="0070417F"/>
    <w:rsid w:val="00704721"/>
    <w:rsid w:val="007048D4"/>
    <w:rsid w:val="007109CD"/>
    <w:rsid w:val="007125EE"/>
    <w:rsid w:val="00712688"/>
    <w:rsid w:val="00713567"/>
    <w:rsid w:val="007141CB"/>
    <w:rsid w:val="00714E9B"/>
    <w:rsid w:val="00716782"/>
    <w:rsid w:val="0071686E"/>
    <w:rsid w:val="00716B57"/>
    <w:rsid w:val="00721ABF"/>
    <w:rsid w:val="00722F1F"/>
    <w:rsid w:val="00722FAB"/>
    <w:rsid w:val="00724FD8"/>
    <w:rsid w:val="007276BE"/>
    <w:rsid w:val="00730AA9"/>
    <w:rsid w:val="007318D6"/>
    <w:rsid w:val="00731EC0"/>
    <w:rsid w:val="007321EC"/>
    <w:rsid w:val="00732C31"/>
    <w:rsid w:val="00733879"/>
    <w:rsid w:val="007342D9"/>
    <w:rsid w:val="007349F4"/>
    <w:rsid w:val="007357E1"/>
    <w:rsid w:val="00740700"/>
    <w:rsid w:val="00742455"/>
    <w:rsid w:val="0074293A"/>
    <w:rsid w:val="00744BFF"/>
    <w:rsid w:val="00744F22"/>
    <w:rsid w:val="007452F3"/>
    <w:rsid w:val="00745E83"/>
    <w:rsid w:val="00746C26"/>
    <w:rsid w:val="0074753D"/>
    <w:rsid w:val="007476CC"/>
    <w:rsid w:val="007505C1"/>
    <w:rsid w:val="00750D13"/>
    <w:rsid w:val="00751C5E"/>
    <w:rsid w:val="00752CCE"/>
    <w:rsid w:val="00752ED2"/>
    <w:rsid w:val="00753546"/>
    <w:rsid w:val="0075379F"/>
    <w:rsid w:val="00754834"/>
    <w:rsid w:val="0075533A"/>
    <w:rsid w:val="00755711"/>
    <w:rsid w:val="00760A24"/>
    <w:rsid w:val="007612E2"/>
    <w:rsid w:val="007617BB"/>
    <w:rsid w:val="00761B1C"/>
    <w:rsid w:val="007639C2"/>
    <w:rsid w:val="00764EC7"/>
    <w:rsid w:val="00766CBF"/>
    <w:rsid w:val="00767392"/>
    <w:rsid w:val="00767F09"/>
    <w:rsid w:val="0077124F"/>
    <w:rsid w:val="00772D4F"/>
    <w:rsid w:val="00773804"/>
    <w:rsid w:val="00774133"/>
    <w:rsid w:val="0077595C"/>
    <w:rsid w:val="0077606E"/>
    <w:rsid w:val="007771F8"/>
    <w:rsid w:val="00781179"/>
    <w:rsid w:val="00781451"/>
    <w:rsid w:val="00781650"/>
    <w:rsid w:val="0078284E"/>
    <w:rsid w:val="007833F3"/>
    <w:rsid w:val="00785C34"/>
    <w:rsid w:val="007865B1"/>
    <w:rsid w:val="00786CA7"/>
    <w:rsid w:val="007875FB"/>
    <w:rsid w:val="00787964"/>
    <w:rsid w:val="00790152"/>
    <w:rsid w:val="00790EDC"/>
    <w:rsid w:val="00791234"/>
    <w:rsid w:val="007935D0"/>
    <w:rsid w:val="00793E65"/>
    <w:rsid w:val="00794291"/>
    <w:rsid w:val="00794B4E"/>
    <w:rsid w:val="00794BB0"/>
    <w:rsid w:val="007958EF"/>
    <w:rsid w:val="00795DED"/>
    <w:rsid w:val="00796BF2"/>
    <w:rsid w:val="007A0A4C"/>
    <w:rsid w:val="007A1A55"/>
    <w:rsid w:val="007A1FB0"/>
    <w:rsid w:val="007A58FF"/>
    <w:rsid w:val="007A74FD"/>
    <w:rsid w:val="007A7D35"/>
    <w:rsid w:val="007B02CE"/>
    <w:rsid w:val="007B0929"/>
    <w:rsid w:val="007B1113"/>
    <w:rsid w:val="007B18EC"/>
    <w:rsid w:val="007B42FE"/>
    <w:rsid w:val="007B4D4B"/>
    <w:rsid w:val="007B56D6"/>
    <w:rsid w:val="007B689B"/>
    <w:rsid w:val="007C0354"/>
    <w:rsid w:val="007C08DE"/>
    <w:rsid w:val="007C24CA"/>
    <w:rsid w:val="007C396E"/>
    <w:rsid w:val="007C3CDF"/>
    <w:rsid w:val="007C6132"/>
    <w:rsid w:val="007C64E1"/>
    <w:rsid w:val="007D11F1"/>
    <w:rsid w:val="007D1278"/>
    <w:rsid w:val="007D1AEB"/>
    <w:rsid w:val="007D2798"/>
    <w:rsid w:val="007D43DE"/>
    <w:rsid w:val="007D4FE1"/>
    <w:rsid w:val="007D678D"/>
    <w:rsid w:val="007D6C31"/>
    <w:rsid w:val="007D72DE"/>
    <w:rsid w:val="007D7C85"/>
    <w:rsid w:val="007E0013"/>
    <w:rsid w:val="007E08E2"/>
    <w:rsid w:val="007E3BCB"/>
    <w:rsid w:val="007E43AF"/>
    <w:rsid w:val="007E4F4B"/>
    <w:rsid w:val="007E74A4"/>
    <w:rsid w:val="007F04B0"/>
    <w:rsid w:val="007F0C06"/>
    <w:rsid w:val="007F1037"/>
    <w:rsid w:val="007F1A47"/>
    <w:rsid w:val="007F208A"/>
    <w:rsid w:val="007F6AA0"/>
    <w:rsid w:val="007F7CA9"/>
    <w:rsid w:val="007F7F7C"/>
    <w:rsid w:val="00800BD0"/>
    <w:rsid w:val="00800D2C"/>
    <w:rsid w:val="008036F8"/>
    <w:rsid w:val="00803B29"/>
    <w:rsid w:val="0080686E"/>
    <w:rsid w:val="00807CF5"/>
    <w:rsid w:val="00807D6A"/>
    <w:rsid w:val="00811508"/>
    <w:rsid w:val="008116A9"/>
    <w:rsid w:val="00811853"/>
    <w:rsid w:val="00812260"/>
    <w:rsid w:val="008133E4"/>
    <w:rsid w:val="008153BD"/>
    <w:rsid w:val="008166CD"/>
    <w:rsid w:val="008167D1"/>
    <w:rsid w:val="0081696E"/>
    <w:rsid w:val="00816EF5"/>
    <w:rsid w:val="00817740"/>
    <w:rsid w:val="008179FD"/>
    <w:rsid w:val="0082034C"/>
    <w:rsid w:val="00821551"/>
    <w:rsid w:val="008216B4"/>
    <w:rsid w:val="00821704"/>
    <w:rsid w:val="0082284A"/>
    <w:rsid w:val="00822CEE"/>
    <w:rsid w:val="008244AD"/>
    <w:rsid w:val="00824535"/>
    <w:rsid w:val="008249D0"/>
    <w:rsid w:val="00825656"/>
    <w:rsid w:val="00827A19"/>
    <w:rsid w:val="00827DDB"/>
    <w:rsid w:val="008304E4"/>
    <w:rsid w:val="008310A2"/>
    <w:rsid w:val="00831367"/>
    <w:rsid w:val="00832B0F"/>
    <w:rsid w:val="00834325"/>
    <w:rsid w:val="008364D6"/>
    <w:rsid w:val="008366F6"/>
    <w:rsid w:val="008369A3"/>
    <w:rsid w:val="00836CD1"/>
    <w:rsid w:val="00836D42"/>
    <w:rsid w:val="008400F6"/>
    <w:rsid w:val="00840575"/>
    <w:rsid w:val="00840EE7"/>
    <w:rsid w:val="00841441"/>
    <w:rsid w:val="00841773"/>
    <w:rsid w:val="00842571"/>
    <w:rsid w:val="00842A5F"/>
    <w:rsid w:val="0084314E"/>
    <w:rsid w:val="00844478"/>
    <w:rsid w:val="00844AA8"/>
    <w:rsid w:val="008468C8"/>
    <w:rsid w:val="00850168"/>
    <w:rsid w:val="008506CE"/>
    <w:rsid w:val="00850DEA"/>
    <w:rsid w:val="00852496"/>
    <w:rsid w:val="008528EA"/>
    <w:rsid w:val="00855051"/>
    <w:rsid w:val="0085694C"/>
    <w:rsid w:val="008604D9"/>
    <w:rsid w:val="00860AAE"/>
    <w:rsid w:val="008617AD"/>
    <w:rsid w:val="008622D9"/>
    <w:rsid w:val="008626E6"/>
    <w:rsid w:val="00862DE3"/>
    <w:rsid w:val="00863A1C"/>
    <w:rsid w:val="00863BE9"/>
    <w:rsid w:val="00864198"/>
    <w:rsid w:val="008668B5"/>
    <w:rsid w:val="00867847"/>
    <w:rsid w:val="00867D05"/>
    <w:rsid w:val="00870F35"/>
    <w:rsid w:val="00871FE0"/>
    <w:rsid w:val="00872648"/>
    <w:rsid w:val="008726B8"/>
    <w:rsid w:val="00873F6C"/>
    <w:rsid w:val="00874846"/>
    <w:rsid w:val="008773C1"/>
    <w:rsid w:val="00877BA1"/>
    <w:rsid w:val="00880436"/>
    <w:rsid w:val="00881413"/>
    <w:rsid w:val="0088158F"/>
    <w:rsid w:val="00881D2C"/>
    <w:rsid w:val="00882086"/>
    <w:rsid w:val="008821CF"/>
    <w:rsid w:val="008824BC"/>
    <w:rsid w:val="008828F6"/>
    <w:rsid w:val="00882D4F"/>
    <w:rsid w:val="00883C00"/>
    <w:rsid w:val="008841D0"/>
    <w:rsid w:val="00885672"/>
    <w:rsid w:val="008857AC"/>
    <w:rsid w:val="008864E4"/>
    <w:rsid w:val="00887D41"/>
    <w:rsid w:val="00891C64"/>
    <w:rsid w:val="00892613"/>
    <w:rsid w:val="0089402E"/>
    <w:rsid w:val="00894469"/>
    <w:rsid w:val="0089462F"/>
    <w:rsid w:val="008958F1"/>
    <w:rsid w:val="00896178"/>
    <w:rsid w:val="00896A2A"/>
    <w:rsid w:val="0089729E"/>
    <w:rsid w:val="008976C4"/>
    <w:rsid w:val="00897DC8"/>
    <w:rsid w:val="008A23C5"/>
    <w:rsid w:val="008A394F"/>
    <w:rsid w:val="008A3AD1"/>
    <w:rsid w:val="008A4700"/>
    <w:rsid w:val="008A4BB9"/>
    <w:rsid w:val="008A6510"/>
    <w:rsid w:val="008A7560"/>
    <w:rsid w:val="008A7FD2"/>
    <w:rsid w:val="008B1A41"/>
    <w:rsid w:val="008B3000"/>
    <w:rsid w:val="008B3B1E"/>
    <w:rsid w:val="008B3CAF"/>
    <w:rsid w:val="008B3FC9"/>
    <w:rsid w:val="008B4341"/>
    <w:rsid w:val="008B5108"/>
    <w:rsid w:val="008B584A"/>
    <w:rsid w:val="008B5B53"/>
    <w:rsid w:val="008B63EB"/>
    <w:rsid w:val="008B687F"/>
    <w:rsid w:val="008C0677"/>
    <w:rsid w:val="008C12C3"/>
    <w:rsid w:val="008C24D6"/>
    <w:rsid w:val="008C34E3"/>
    <w:rsid w:val="008C3FBB"/>
    <w:rsid w:val="008C6594"/>
    <w:rsid w:val="008C70CE"/>
    <w:rsid w:val="008D019B"/>
    <w:rsid w:val="008D04C1"/>
    <w:rsid w:val="008D0C41"/>
    <w:rsid w:val="008D22FE"/>
    <w:rsid w:val="008D4C75"/>
    <w:rsid w:val="008D5C3D"/>
    <w:rsid w:val="008D5CA2"/>
    <w:rsid w:val="008D5D14"/>
    <w:rsid w:val="008D7296"/>
    <w:rsid w:val="008E0D05"/>
    <w:rsid w:val="008E11BB"/>
    <w:rsid w:val="008E1B90"/>
    <w:rsid w:val="008E28AC"/>
    <w:rsid w:val="008E2A15"/>
    <w:rsid w:val="008E35AD"/>
    <w:rsid w:val="008E4513"/>
    <w:rsid w:val="008E4D27"/>
    <w:rsid w:val="008E51F7"/>
    <w:rsid w:val="008F0018"/>
    <w:rsid w:val="008F4CC1"/>
    <w:rsid w:val="008F5536"/>
    <w:rsid w:val="008F5E9F"/>
    <w:rsid w:val="008F5FA8"/>
    <w:rsid w:val="008F6183"/>
    <w:rsid w:val="008F6F64"/>
    <w:rsid w:val="0090043A"/>
    <w:rsid w:val="0090339A"/>
    <w:rsid w:val="00904B60"/>
    <w:rsid w:val="0090548C"/>
    <w:rsid w:val="00906A44"/>
    <w:rsid w:val="0091142F"/>
    <w:rsid w:val="009115ED"/>
    <w:rsid w:val="0091195C"/>
    <w:rsid w:val="00911DAB"/>
    <w:rsid w:val="00912CD6"/>
    <w:rsid w:val="00912CFC"/>
    <w:rsid w:val="00912E95"/>
    <w:rsid w:val="00913ED8"/>
    <w:rsid w:val="00917315"/>
    <w:rsid w:val="0092131F"/>
    <w:rsid w:val="00924EBF"/>
    <w:rsid w:val="0092543F"/>
    <w:rsid w:val="00925742"/>
    <w:rsid w:val="00925C58"/>
    <w:rsid w:val="00925FB8"/>
    <w:rsid w:val="0092713E"/>
    <w:rsid w:val="00927355"/>
    <w:rsid w:val="00930025"/>
    <w:rsid w:val="00930663"/>
    <w:rsid w:val="00932036"/>
    <w:rsid w:val="00932420"/>
    <w:rsid w:val="009326CB"/>
    <w:rsid w:val="009330E1"/>
    <w:rsid w:val="00936DB9"/>
    <w:rsid w:val="009374F6"/>
    <w:rsid w:val="00937ACB"/>
    <w:rsid w:val="00937BD2"/>
    <w:rsid w:val="009425E1"/>
    <w:rsid w:val="00942700"/>
    <w:rsid w:val="0094282F"/>
    <w:rsid w:val="0094291F"/>
    <w:rsid w:val="009441A1"/>
    <w:rsid w:val="009458C8"/>
    <w:rsid w:val="00946A28"/>
    <w:rsid w:val="00947699"/>
    <w:rsid w:val="00950066"/>
    <w:rsid w:val="00950B49"/>
    <w:rsid w:val="009514F0"/>
    <w:rsid w:val="00951971"/>
    <w:rsid w:val="00951B57"/>
    <w:rsid w:val="009527B0"/>
    <w:rsid w:val="00953961"/>
    <w:rsid w:val="00955280"/>
    <w:rsid w:val="0095593E"/>
    <w:rsid w:val="00957DEC"/>
    <w:rsid w:val="00957F31"/>
    <w:rsid w:val="0096198C"/>
    <w:rsid w:val="00963591"/>
    <w:rsid w:val="00964A7A"/>
    <w:rsid w:val="0096551F"/>
    <w:rsid w:val="00966810"/>
    <w:rsid w:val="009668CA"/>
    <w:rsid w:val="00967509"/>
    <w:rsid w:val="00967C0B"/>
    <w:rsid w:val="009711AB"/>
    <w:rsid w:val="00971B33"/>
    <w:rsid w:val="00972CE0"/>
    <w:rsid w:val="00973013"/>
    <w:rsid w:val="0097394A"/>
    <w:rsid w:val="009745B0"/>
    <w:rsid w:val="0097486B"/>
    <w:rsid w:val="00974B3F"/>
    <w:rsid w:val="009753BE"/>
    <w:rsid w:val="009755C6"/>
    <w:rsid w:val="00975D5B"/>
    <w:rsid w:val="00976551"/>
    <w:rsid w:val="00976D59"/>
    <w:rsid w:val="00977A78"/>
    <w:rsid w:val="00977A7B"/>
    <w:rsid w:val="00980AE9"/>
    <w:rsid w:val="00982869"/>
    <w:rsid w:val="009833BE"/>
    <w:rsid w:val="00983DBF"/>
    <w:rsid w:val="00983EE3"/>
    <w:rsid w:val="00984027"/>
    <w:rsid w:val="009848EF"/>
    <w:rsid w:val="009849FB"/>
    <w:rsid w:val="009862B8"/>
    <w:rsid w:val="00986354"/>
    <w:rsid w:val="00986771"/>
    <w:rsid w:val="00987629"/>
    <w:rsid w:val="00987A8C"/>
    <w:rsid w:val="009904A1"/>
    <w:rsid w:val="00990CB1"/>
    <w:rsid w:val="00991C99"/>
    <w:rsid w:val="009924FE"/>
    <w:rsid w:val="009926B7"/>
    <w:rsid w:val="009929FC"/>
    <w:rsid w:val="00996A88"/>
    <w:rsid w:val="00996AF8"/>
    <w:rsid w:val="009A061D"/>
    <w:rsid w:val="009A0970"/>
    <w:rsid w:val="009A1114"/>
    <w:rsid w:val="009A27B5"/>
    <w:rsid w:val="009A31CC"/>
    <w:rsid w:val="009A34A2"/>
    <w:rsid w:val="009A3B3C"/>
    <w:rsid w:val="009A4B7F"/>
    <w:rsid w:val="009A573B"/>
    <w:rsid w:val="009A6783"/>
    <w:rsid w:val="009A6E2F"/>
    <w:rsid w:val="009A6FD2"/>
    <w:rsid w:val="009B0511"/>
    <w:rsid w:val="009B0E3B"/>
    <w:rsid w:val="009B1EC4"/>
    <w:rsid w:val="009B3012"/>
    <w:rsid w:val="009B3C86"/>
    <w:rsid w:val="009B5B93"/>
    <w:rsid w:val="009B5CE1"/>
    <w:rsid w:val="009B6685"/>
    <w:rsid w:val="009B7BE9"/>
    <w:rsid w:val="009B7E51"/>
    <w:rsid w:val="009C1376"/>
    <w:rsid w:val="009C1765"/>
    <w:rsid w:val="009C1FC3"/>
    <w:rsid w:val="009C27CA"/>
    <w:rsid w:val="009C2B3D"/>
    <w:rsid w:val="009C3139"/>
    <w:rsid w:val="009C50E5"/>
    <w:rsid w:val="009C5C14"/>
    <w:rsid w:val="009C6A9D"/>
    <w:rsid w:val="009C74C1"/>
    <w:rsid w:val="009C7B27"/>
    <w:rsid w:val="009D0124"/>
    <w:rsid w:val="009D0245"/>
    <w:rsid w:val="009D2A5C"/>
    <w:rsid w:val="009D4334"/>
    <w:rsid w:val="009D478D"/>
    <w:rsid w:val="009D5FCB"/>
    <w:rsid w:val="009D7502"/>
    <w:rsid w:val="009D7BBE"/>
    <w:rsid w:val="009E004E"/>
    <w:rsid w:val="009E0566"/>
    <w:rsid w:val="009E06CF"/>
    <w:rsid w:val="009E09F8"/>
    <w:rsid w:val="009E1A09"/>
    <w:rsid w:val="009E1A0F"/>
    <w:rsid w:val="009E3509"/>
    <w:rsid w:val="009E4389"/>
    <w:rsid w:val="009E7A67"/>
    <w:rsid w:val="009F142A"/>
    <w:rsid w:val="009F1D9C"/>
    <w:rsid w:val="009F3933"/>
    <w:rsid w:val="009F4713"/>
    <w:rsid w:val="009F516A"/>
    <w:rsid w:val="009F5BB3"/>
    <w:rsid w:val="009F5E04"/>
    <w:rsid w:val="00A023CC"/>
    <w:rsid w:val="00A023EF"/>
    <w:rsid w:val="00A026F1"/>
    <w:rsid w:val="00A03A4F"/>
    <w:rsid w:val="00A04F13"/>
    <w:rsid w:val="00A05F57"/>
    <w:rsid w:val="00A10126"/>
    <w:rsid w:val="00A11CC7"/>
    <w:rsid w:val="00A12709"/>
    <w:rsid w:val="00A1303C"/>
    <w:rsid w:val="00A13738"/>
    <w:rsid w:val="00A15540"/>
    <w:rsid w:val="00A15D8C"/>
    <w:rsid w:val="00A17C2D"/>
    <w:rsid w:val="00A17D82"/>
    <w:rsid w:val="00A17F11"/>
    <w:rsid w:val="00A228BA"/>
    <w:rsid w:val="00A2347A"/>
    <w:rsid w:val="00A2393C"/>
    <w:rsid w:val="00A24400"/>
    <w:rsid w:val="00A2457B"/>
    <w:rsid w:val="00A269ED"/>
    <w:rsid w:val="00A26A8E"/>
    <w:rsid w:val="00A270DA"/>
    <w:rsid w:val="00A27E4B"/>
    <w:rsid w:val="00A30EE0"/>
    <w:rsid w:val="00A3108F"/>
    <w:rsid w:val="00A31FEF"/>
    <w:rsid w:val="00A321B9"/>
    <w:rsid w:val="00A32CC0"/>
    <w:rsid w:val="00A3314C"/>
    <w:rsid w:val="00A333B4"/>
    <w:rsid w:val="00A348B8"/>
    <w:rsid w:val="00A34EAB"/>
    <w:rsid w:val="00A35EAE"/>
    <w:rsid w:val="00A37623"/>
    <w:rsid w:val="00A4047C"/>
    <w:rsid w:val="00A40C10"/>
    <w:rsid w:val="00A41121"/>
    <w:rsid w:val="00A41CB2"/>
    <w:rsid w:val="00A41F49"/>
    <w:rsid w:val="00A42288"/>
    <w:rsid w:val="00A43920"/>
    <w:rsid w:val="00A4573E"/>
    <w:rsid w:val="00A4613F"/>
    <w:rsid w:val="00A47208"/>
    <w:rsid w:val="00A4723C"/>
    <w:rsid w:val="00A47E68"/>
    <w:rsid w:val="00A50320"/>
    <w:rsid w:val="00A50A13"/>
    <w:rsid w:val="00A512D3"/>
    <w:rsid w:val="00A524DE"/>
    <w:rsid w:val="00A528BD"/>
    <w:rsid w:val="00A52FB6"/>
    <w:rsid w:val="00A5309E"/>
    <w:rsid w:val="00A5315E"/>
    <w:rsid w:val="00A552CB"/>
    <w:rsid w:val="00A55413"/>
    <w:rsid w:val="00A56276"/>
    <w:rsid w:val="00A56B24"/>
    <w:rsid w:val="00A5723E"/>
    <w:rsid w:val="00A6006C"/>
    <w:rsid w:val="00A60FF7"/>
    <w:rsid w:val="00A61CA9"/>
    <w:rsid w:val="00A632A0"/>
    <w:rsid w:val="00A63C67"/>
    <w:rsid w:val="00A63D7B"/>
    <w:rsid w:val="00A645BE"/>
    <w:rsid w:val="00A659FE"/>
    <w:rsid w:val="00A678D9"/>
    <w:rsid w:val="00A71258"/>
    <w:rsid w:val="00A73F01"/>
    <w:rsid w:val="00A74364"/>
    <w:rsid w:val="00A7523A"/>
    <w:rsid w:val="00A76287"/>
    <w:rsid w:val="00A8065B"/>
    <w:rsid w:val="00A80AE1"/>
    <w:rsid w:val="00A81CF2"/>
    <w:rsid w:val="00A81D70"/>
    <w:rsid w:val="00A82E1A"/>
    <w:rsid w:val="00A833D8"/>
    <w:rsid w:val="00A83A57"/>
    <w:rsid w:val="00A845FA"/>
    <w:rsid w:val="00A859E3"/>
    <w:rsid w:val="00A85E72"/>
    <w:rsid w:val="00A8637B"/>
    <w:rsid w:val="00A87BD6"/>
    <w:rsid w:val="00A90A65"/>
    <w:rsid w:val="00A9145E"/>
    <w:rsid w:val="00A91DA3"/>
    <w:rsid w:val="00A921CC"/>
    <w:rsid w:val="00A92539"/>
    <w:rsid w:val="00A92724"/>
    <w:rsid w:val="00A9495A"/>
    <w:rsid w:val="00A9651B"/>
    <w:rsid w:val="00A9662A"/>
    <w:rsid w:val="00A972DD"/>
    <w:rsid w:val="00A973F3"/>
    <w:rsid w:val="00AA0814"/>
    <w:rsid w:val="00AA2FE6"/>
    <w:rsid w:val="00AA38BF"/>
    <w:rsid w:val="00AA4B8D"/>
    <w:rsid w:val="00AA5653"/>
    <w:rsid w:val="00AA6299"/>
    <w:rsid w:val="00AA64B0"/>
    <w:rsid w:val="00AA6EB7"/>
    <w:rsid w:val="00AA703F"/>
    <w:rsid w:val="00AA7148"/>
    <w:rsid w:val="00AB035A"/>
    <w:rsid w:val="00AB15BD"/>
    <w:rsid w:val="00AB17EE"/>
    <w:rsid w:val="00AB1ABA"/>
    <w:rsid w:val="00AB2561"/>
    <w:rsid w:val="00AB6E2B"/>
    <w:rsid w:val="00AB7778"/>
    <w:rsid w:val="00AC0013"/>
    <w:rsid w:val="00AC00FA"/>
    <w:rsid w:val="00AC24F5"/>
    <w:rsid w:val="00AC38B1"/>
    <w:rsid w:val="00AC3DEF"/>
    <w:rsid w:val="00AC4D9B"/>
    <w:rsid w:val="00AD03D8"/>
    <w:rsid w:val="00AD04F2"/>
    <w:rsid w:val="00AD105C"/>
    <w:rsid w:val="00AD3185"/>
    <w:rsid w:val="00AD42B9"/>
    <w:rsid w:val="00AD4780"/>
    <w:rsid w:val="00AD65EB"/>
    <w:rsid w:val="00AD7767"/>
    <w:rsid w:val="00AD7B51"/>
    <w:rsid w:val="00AE118E"/>
    <w:rsid w:val="00AE1224"/>
    <w:rsid w:val="00AE2414"/>
    <w:rsid w:val="00AE2CBB"/>
    <w:rsid w:val="00AE339A"/>
    <w:rsid w:val="00AE4A79"/>
    <w:rsid w:val="00AE5835"/>
    <w:rsid w:val="00AE65AB"/>
    <w:rsid w:val="00AE6BAB"/>
    <w:rsid w:val="00AE7390"/>
    <w:rsid w:val="00AE753F"/>
    <w:rsid w:val="00AE7786"/>
    <w:rsid w:val="00AF0A67"/>
    <w:rsid w:val="00AF2D08"/>
    <w:rsid w:val="00AF3968"/>
    <w:rsid w:val="00AF48F3"/>
    <w:rsid w:val="00B001C4"/>
    <w:rsid w:val="00B00F85"/>
    <w:rsid w:val="00B01235"/>
    <w:rsid w:val="00B0447F"/>
    <w:rsid w:val="00B04FBB"/>
    <w:rsid w:val="00B05116"/>
    <w:rsid w:val="00B05B1A"/>
    <w:rsid w:val="00B05D21"/>
    <w:rsid w:val="00B1094F"/>
    <w:rsid w:val="00B10D50"/>
    <w:rsid w:val="00B12538"/>
    <w:rsid w:val="00B131B8"/>
    <w:rsid w:val="00B1354E"/>
    <w:rsid w:val="00B1459D"/>
    <w:rsid w:val="00B15CE1"/>
    <w:rsid w:val="00B1652A"/>
    <w:rsid w:val="00B169E8"/>
    <w:rsid w:val="00B17619"/>
    <w:rsid w:val="00B17811"/>
    <w:rsid w:val="00B179C6"/>
    <w:rsid w:val="00B20678"/>
    <w:rsid w:val="00B20B52"/>
    <w:rsid w:val="00B22995"/>
    <w:rsid w:val="00B22B37"/>
    <w:rsid w:val="00B22B89"/>
    <w:rsid w:val="00B239AF"/>
    <w:rsid w:val="00B25379"/>
    <w:rsid w:val="00B27B00"/>
    <w:rsid w:val="00B27EFE"/>
    <w:rsid w:val="00B30EF7"/>
    <w:rsid w:val="00B32931"/>
    <w:rsid w:val="00B32938"/>
    <w:rsid w:val="00B3386D"/>
    <w:rsid w:val="00B347C8"/>
    <w:rsid w:val="00B3546F"/>
    <w:rsid w:val="00B36514"/>
    <w:rsid w:val="00B366AC"/>
    <w:rsid w:val="00B372F9"/>
    <w:rsid w:val="00B37EA2"/>
    <w:rsid w:val="00B401E8"/>
    <w:rsid w:val="00B4110E"/>
    <w:rsid w:val="00B41BED"/>
    <w:rsid w:val="00B41D78"/>
    <w:rsid w:val="00B42BD0"/>
    <w:rsid w:val="00B439F8"/>
    <w:rsid w:val="00B43B7B"/>
    <w:rsid w:val="00B459E8"/>
    <w:rsid w:val="00B47047"/>
    <w:rsid w:val="00B5017D"/>
    <w:rsid w:val="00B502AD"/>
    <w:rsid w:val="00B51684"/>
    <w:rsid w:val="00B51BD1"/>
    <w:rsid w:val="00B52E21"/>
    <w:rsid w:val="00B52FCA"/>
    <w:rsid w:val="00B535D1"/>
    <w:rsid w:val="00B53F7E"/>
    <w:rsid w:val="00B54178"/>
    <w:rsid w:val="00B56C7B"/>
    <w:rsid w:val="00B604D1"/>
    <w:rsid w:val="00B60718"/>
    <w:rsid w:val="00B61955"/>
    <w:rsid w:val="00B63102"/>
    <w:rsid w:val="00B63726"/>
    <w:rsid w:val="00B655FF"/>
    <w:rsid w:val="00B65C3C"/>
    <w:rsid w:val="00B71D72"/>
    <w:rsid w:val="00B71EF1"/>
    <w:rsid w:val="00B71F57"/>
    <w:rsid w:val="00B729EC"/>
    <w:rsid w:val="00B72C4D"/>
    <w:rsid w:val="00B72CF3"/>
    <w:rsid w:val="00B73130"/>
    <w:rsid w:val="00B73D79"/>
    <w:rsid w:val="00B76121"/>
    <w:rsid w:val="00B7712E"/>
    <w:rsid w:val="00B77489"/>
    <w:rsid w:val="00B80106"/>
    <w:rsid w:val="00B80333"/>
    <w:rsid w:val="00B80DAB"/>
    <w:rsid w:val="00B80F12"/>
    <w:rsid w:val="00B8115D"/>
    <w:rsid w:val="00B811CA"/>
    <w:rsid w:val="00B82B54"/>
    <w:rsid w:val="00B835F0"/>
    <w:rsid w:val="00B836ED"/>
    <w:rsid w:val="00B838C7"/>
    <w:rsid w:val="00B83E48"/>
    <w:rsid w:val="00B84AB8"/>
    <w:rsid w:val="00B860A1"/>
    <w:rsid w:val="00B86709"/>
    <w:rsid w:val="00B86BFD"/>
    <w:rsid w:val="00B8765F"/>
    <w:rsid w:val="00B9015A"/>
    <w:rsid w:val="00B90433"/>
    <w:rsid w:val="00B9050C"/>
    <w:rsid w:val="00B90EFF"/>
    <w:rsid w:val="00B91114"/>
    <w:rsid w:val="00B91488"/>
    <w:rsid w:val="00B92573"/>
    <w:rsid w:val="00B967E8"/>
    <w:rsid w:val="00B96AE4"/>
    <w:rsid w:val="00BA009B"/>
    <w:rsid w:val="00BA0EA0"/>
    <w:rsid w:val="00BA158A"/>
    <w:rsid w:val="00BA2193"/>
    <w:rsid w:val="00BA2ADE"/>
    <w:rsid w:val="00BA33C9"/>
    <w:rsid w:val="00BA494D"/>
    <w:rsid w:val="00BA4D86"/>
    <w:rsid w:val="00BA57AB"/>
    <w:rsid w:val="00BA5906"/>
    <w:rsid w:val="00BB05E4"/>
    <w:rsid w:val="00BB07B3"/>
    <w:rsid w:val="00BB19AC"/>
    <w:rsid w:val="00BB326B"/>
    <w:rsid w:val="00BB4F63"/>
    <w:rsid w:val="00BB539E"/>
    <w:rsid w:val="00BB6833"/>
    <w:rsid w:val="00BC05A7"/>
    <w:rsid w:val="00BC4B77"/>
    <w:rsid w:val="00BC5684"/>
    <w:rsid w:val="00BC5DEC"/>
    <w:rsid w:val="00BC5E6A"/>
    <w:rsid w:val="00BC5FEA"/>
    <w:rsid w:val="00BD015C"/>
    <w:rsid w:val="00BD06A9"/>
    <w:rsid w:val="00BD09B6"/>
    <w:rsid w:val="00BD40AC"/>
    <w:rsid w:val="00BD4DB4"/>
    <w:rsid w:val="00BD58DE"/>
    <w:rsid w:val="00BD69A1"/>
    <w:rsid w:val="00BD7041"/>
    <w:rsid w:val="00BD7553"/>
    <w:rsid w:val="00BD7639"/>
    <w:rsid w:val="00BE03E8"/>
    <w:rsid w:val="00BE06F3"/>
    <w:rsid w:val="00BE2AE2"/>
    <w:rsid w:val="00BE33F2"/>
    <w:rsid w:val="00BE350A"/>
    <w:rsid w:val="00BE35E1"/>
    <w:rsid w:val="00BE36D2"/>
    <w:rsid w:val="00BE3869"/>
    <w:rsid w:val="00BE4AF3"/>
    <w:rsid w:val="00BE4BBC"/>
    <w:rsid w:val="00BE51B8"/>
    <w:rsid w:val="00BE56E4"/>
    <w:rsid w:val="00BE5EAE"/>
    <w:rsid w:val="00BE620A"/>
    <w:rsid w:val="00BE64A0"/>
    <w:rsid w:val="00BE69DA"/>
    <w:rsid w:val="00BE7F2E"/>
    <w:rsid w:val="00BF03B1"/>
    <w:rsid w:val="00BF09E6"/>
    <w:rsid w:val="00BF11B1"/>
    <w:rsid w:val="00BF1220"/>
    <w:rsid w:val="00BF16EA"/>
    <w:rsid w:val="00BF1D0A"/>
    <w:rsid w:val="00BF2382"/>
    <w:rsid w:val="00BF28A8"/>
    <w:rsid w:val="00BF2BE1"/>
    <w:rsid w:val="00BF33BE"/>
    <w:rsid w:val="00BF3E83"/>
    <w:rsid w:val="00BF4E78"/>
    <w:rsid w:val="00BF618A"/>
    <w:rsid w:val="00BF6ED8"/>
    <w:rsid w:val="00BF727C"/>
    <w:rsid w:val="00BF7C22"/>
    <w:rsid w:val="00C0030F"/>
    <w:rsid w:val="00C01620"/>
    <w:rsid w:val="00C0198F"/>
    <w:rsid w:val="00C01C0D"/>
    <w:rsid w:val="00C02EA0"/>
    <w:rsid w:val="00C038FA"/>
    <w:rsid w:val="00C0485A"/>
    <w:rsid w:val="00C064E8"/>
    <w:rsid w:val="00C0776F"/>
    <w:rsid w:val="00C1269C"/>
    <w:rsid w:val="00C1271D"/>
    <w:rsid w:val="00C14049"/>
    <w:rsid w:val="00C151B9"/>
    <w:rsid w:val="00C2130E"/>
    <w:rsid w:val="00C219FD"/>
    <w:rsid w:val="00C21D6D"/>
    <w:rsid w:val="00C2407D"/>
    <w:rsid w:val="00C25406"/>
    <w:rsid w:val="00C25537"/>
    <w:rsid w:val="00C2723F"/>
    <w:rsid w:val="00C30FA8"/>
    <w:rsid w:val="00C311F6"/>
    <w:rsid w:val="00C31871"/>
    <w:rsid w:val="00C3208A"/>
    <w:rsid w:val="00C3227C"/>
    <w:rsid w:val="00C32959"/>
    <w:rsid w:val="00C34302"/>
    <w:rsid w:val="00C35A0E"/>
    <w:rsid w:val="00C36FDC"/>
    <w:rsid w:val="00C41054"/>
    <w:rsid w:val="00C413F7"/>
    <w:rsid w:val="00C41539"/>
    <w:rsid w:val="00C452A8"/>
    <w:rsid w:val="00C466D6"/>
    <w:rsid w:val="00C47A34"/>
    <w:rsid w:val="00C47AC3"/>
    <w:rsid w:val="00C5018F"/>
    <w:rsid w:val="00C50A3A"/>
    <w:rsid w:val="00C50A44"/>
    <w:rsid w:val="00C51177"/>
    <w:rsid w:val="00C5297F"/>
    <w:rsid w:val="00C5427E"/>
    <w:rsid w:val="00C548BC"/>
    <w:rsid w:val="00C55133"/>
    <w:rsid w:val="00C5536C"/>
    <w:rsid w:val="00C55C10"/>
    <w:rsid w:val="00C56734"/>
    <w:rsid w:val="00C568DB"/>
    <w:rsid w:val="00C606B5"/>
    <w:rsid w:val="00C61878"/>
    <w:rsid w:val="00C61B02"/>
    <w:rsid w:val="00C61C06"/>
    <w:rsid w:val="00C622D5"/>
    <w:rsid w:val="00C62F62"/>
    <w:rsid w:val="00C62F9E"/>
    <w:rsid w:val="00C63463"/>
    <w:rsid w:val="00C66650"/>
    <w:rsid w:val="00C67B48"/>
    <w:rsid w:val="00C73696"/>
    <w:rsid w:val="00C736FE"/>
    <w:rsid w:val="00C7708C"/>
    <w:rsid w:val="00C77B7F"/>
    <w:rsid w:val="00C77DC9"/>
    <w:rsid w:val="00C80AA6"/>
    <w:rsid w:val="00C82931"/>
    <w:rsid w:val="00C829F4"/>
    <w:rsid w:val="00C8476D"/>
    <w:rsid w:val="00C8539E"/>
    <w:rsid w:val="00C85B80"/>
    <w:rsid w:val="00C87430"/>
    <w:rsid w:val="00C8768C"/>
    <w:rsid w:val="00C906F2"/>
    <w:rsid w:val="00C913B9"/>
    <w:rsid w:val="00C91978"/>
    <w:rsid w:val="00C930DF"/>
    <w:rsid w:val="00C95C17"/>
    <w:rsid w:val="00C96C47"/>
    <w:rsid w:val="00C97954"/>
    <w:rsid w:val="00CA033C"/>
    <w:rsid w:val="00CA1F85"/>
    <w:rsid w:val="00CA365E"/>
    <w:rsid w:val="00CA568D"/>
    <w:rsid w:val="00CA67CF"/>
    <w:rsid w:val="00CA6F87"/>
    <w:rsid w:val="00CB01AE"/>
    <w:rsid w:val="00CB0BA6"/>
    <w:rsid w:val="00CB1E5E"/>
    <w:rsid w:val="00CB21E3"/>
    <w:rsid w:val="00CB27FA"/>
    <w:rsid w:val="00CB4353"/>
    <w:rsid w:val="00CB477A"/>
    <w:rsid w:val="00CB55E8"/>
    <w:rsid w:val="00CB582D"/>
    <w:rsid w:val="00CB6191"/>
    <w:rsid w:val="00CB62FB"/>
    <w:rsid w:val="00CB7F7A"/>
    <w:rsid w:val="00CC0E9D"/>
    <w:rsid w:val="00CC38BA"/>
    <w:rsid w:val="00CC390D"/>
    <w:rsid w:val="00CC3D43"/>
    <w:rsid w:val="00CC423D"/>
    <w:rsid w:val="00CD0B5D"/>
    <w:rsid w:val="00CD0BD3"/>
    <w:rsid w:val="00CD1F9D"/>
    <w:rsid w:val="00CD2C2C"/>
    <w:rsid w:val="00CD38C6"/>
    <w:rsid w:val="00CD4E47"/>
    <w:rsid w:val="00CD51B5"/>
    <w:rsid w:val="00CD52F4"/>
    <w:rsid w:val="00CD5866"/>
    <w:rsid w:val="00CD5FCF"/>
    <w:rsid w:val="00CD6091"/>
    <w:rsid w:val="00CD64F3"/>
    <w:rsid w:val="00CD6EE6"/>
    <w:rsid w:val="00CE0902"/>
    <w:rsid w:val="00CE0ECD"/>
    <w:rsid w:val="00CE1BF7"/>
    <w:rsid w:val="00CE25DD"/>
    <w:rsid w:val="00CE2E79"/>
    <w:rsid w:val="00CE511B"/>
    <w:rsid w:val="00CE58BE"/>
    <w:rsid w:val="00CE73C5"/>
    <w:rsid w:val="00CE7512"/>
    <w:rsid w:val="00CE7DD8"/>
    <w:rsid w:val="00CF1499"/>
    <w:rsid w:val="00CF3067"/>
    <w:rsid w:val="00CF49E8"/>
    <w:rsid w:val="00CF682A"/>
    <w:rsid w:val="00D0003B"/>
    <w:rsid w:val="00D01F45"/>
    <w:rsid w:val="00D044FD"/>
    <w:rsid w:val="00D0555D"/>
    <w:rsid w:val="00D0961C"/>
    <w:rsid w:val="00D1137D"/>
    <w:rsid w:val="00D124A7"/>
    <w:rsid w:val="00D12F46"/>
    <w:rsid w:val="00D13005"/>
    <w:rsid w:val="00D14335"/>
    <w:rsid w:val="00D14759"/>
    <w:rsid w:val="00D14D2E"/>
    <w:rsid w:val="00D15D95"/>
    <w:rsid w:val="00D15F47"/>
    <w:rsid w:val="00D1B80B"/>
    <w:rsid w:val="00D20AAF"/>
    <w:rsid w:val="00D20B4F"/>
    <w:rsid w:val="00D20C6E"/>
    <w:rsid w:val="00D20F0E"/>
    <w:rsid w:val="00D213E7"/>
    <w:rsid w:val="00D2237C"/>
    <w:rsid w:val="00D23B5E"/>
    <w:rsid w:val="00D25C96"/>
    <w:rsid w:val="00D26140"/>
    <w:rsid w:val="00D26971"/>
    <w:rsid w:val="00D26A7D"/>
    <w:rsid w:val="00D30A15"/>
    <w:rsid w:val="00D30E0D"/>
    <w:rsid w:val="00D31C4D"/>
    <w:rsid w:val="00D328B6"/>
    <w:rsid w:val="00D34538"/>
    <w:rsid w:val="00D35291"/>
    <w:rsid w:val="00D35EEF"/>
    <w:rsid w:val="00D37F8B"/>
    <w:rsid w:val="00D41E2C"/>
    <w:rsid w:val="00D42F62"/>
    <w:rsid w:val="00D43237"/>
    <w:rsid w:val="00D438D1"/>
    <w:rsid w:val="00D45013"/>
    <w:rsid w:val="00D457B0"/>
    <w:rsid w:val="00D45A22"/>
    <w:rsid w:val="00D468C3"/>
    <w:rsid w:val="00D47296"/>
    <w:rsid w:val="00D47BD6"/>
    <w:rsid w:val="00D505F8"/>
    <w:rsid w:val="00D51F8F"/>
    <w:rsid w:val="00D52687"/>
    <w:rsid w:val="00D528D2"/>
    <w:rsid w:val="00D52BF7"/>
    <w:rsid w:val="00D52D91"/>
    <w:rsid w:val="00D55F61"/>
    <w:rsid w:val="00D575ED"/>
    <w:rsid w:val="00D60801"/>
    <w:rsid w:val="00D616AD"/>
    <w:rsid w:val="00D62627"/>
    <w:rsid w:val="00D628A6"/>
    <w:rsid w:val="00D63104"/>
    <w:rsid w:val="00D6380B"/>
    <w:rsid w:val="00D6467F"/>
    <w:rsid w:val="00D652DC"/>
    <w:rsid w:val="00D65484"/>
    <w:rsid w:val="00D658C6"/>
    <w:rsid w:val="00D679A7"/>
    <w:rsid w:val="00D67EE2"/>
    <w:rsid w:val="00D700AA"/>
    <w:rsid w:val="00D712AA"/>
    <w:rsid w:val="00D7197E"/>
    <w:rsid w:val="00D71D49"/>
    <w:rsid w:val="00D721A9"/>
    <w:rsid w:val="00D72AA2"/>
    <w:rsid w:val="00D7310C"/>
    <w:rsid w:val="00D7355D"/>
    <w:rsid w:val="00D75FD7"/>
    <w:rsid w:val="00D769E3"/>
    <w:rsid w:val="00D76D60"/>
    <w:rsid w:val="00D77CFD"/>
    <w:rsid w:val="00D77E2C"/>
    <w:rsid w:val="00D80980"/>
    <w:rsid w:val="00D80D6C"/>
    <w:rsid w:val="00D81F84"/>
    <w:rsid w:val="00D83221"/>
    <w:rsid w:val="00D845B8"/>
    <w:rsid w:val="00D85F1D"/>
    <w:rsid w:val="00D862A1"/>
    <w:rsid w:val="00D86E24"/>
    <w:rsid w:val="00D8720F"/>
    <w:rsid w:val="00D872C9"/>
    <w:rsid w:val="00D901ED"/>
    <w:rsid w:val="00D90EEE"/>
    <w:rsid w:val="00D9148F"/>
    <w:rsid w:val="00D915DA"/>
    <w:rsid w:val="00D9226A"/>
    <w:rsid w:val="00D92621"/>
    <w:rsid w:val="00D93E60"/>
    <w:rsid w:val="00D93E79"/>
    <w:rsid w:val="00D94CCA"/>
    <w:rsid w:val="00D9531B"/>
    <w:rsid w:val="00D96D35"/>
    <w:rsid w:val="00D96F98"/>
    <w:rsid w:val="00DA02B9"/>
    <w:rsid w:val="00DA05E9"/>
    <w:rsid w:val="00DA225E"/>
    <w:rsid w:val="00DA2B18"/>
    <w:rsid w:val="00DA2FCE"/>
    <w:rsid w:val="00DA32E1"/>
    <w:rsid w:val="00DA6E0E"/>
    <w:rsid w:val="00DA6F83"/>
    <w:rsid w:val="00DB203A"/>
    <w:rsid w:val="00DB23B1"/>
    <w:rsid w:val="00DB35FD"/>
    <w:rsid w:val="00DB4C19"/>
    <w:rsid w:val="00DB531D"/>
    <w:rsid w:val="00DB5515"/>
    <w:rsid w:val="00DB6507"/>
    <w:rsid w:val="00DB7DBC"/>
    <w:rsid w:val="00DC00CB"/>
    <w:rsid w:val="00DC020F"/>
    <w:rsid w:val="00DC266F"/>
    <w:rsid w:val="00DC2E3B"/>
    <w:rsid w:val="00DC3918"/>
    <w:rsid w:val="00DC41BC"/>
    <w:rsid w:val="00DC63D8"/>
    <w:rsid w:val="00DC6A61"/>
    <w:rsid w:val="00DC6C1A"/>
    <w:rsid w:val="00DC799E"/>
    <w:rsid w:val="00DD3751"/>
    <w:rsid w:val="00DD5D6E"/>
    <w:rsid w:val="00DD7073"/>
    <w:rsid w:val="00DD7181"/>
    <w:rsid w:val="00DD7C50"/>
    <w:rsid w:val="00DE0223"/>
    <w:rsid w:val="00DE1338"/>
    <w:rsid w:val="00DE14BC"/>
    <w:rsid w:val="00DE1C5F"/>
    <w:rsid w:val="00DE1D59"/>
    <w:rsid w:val="00DE28EA"/>
    <w:rsid w:val="00DE2D49"/>
    <w:rsid w:val="00DE347D"/>
    <w:rsid w:val="00DE3FBC"/>
    <w:rsid w:val="00DE4582"/>
    <w:rsid w:val="00DE4E1F"/>
    <w:rsid w:val="00DE611D"/>
    <w:rsid w:val="00DE61BC"/>
    <w:rsid w:val="00DE77A9"/>
    <w:rsid w:val="00DF06E7"/>
    <w:rsid w:val="00DF29EE"/>
    <w:rsid w:val="00DF5B53"/>
    <w:rsid w:val="00DF6CA5"/>
    <w:rsid w:val="00DF71F3"/>
    <w:rsid w:val="00DF7287"/>
    <w:rsid w:val="00E0274B"/>
    <w:rsid w:val="00E03B9D"/>
    <w:rsid w:val="00E0476B"/>
    <w:rsid w:val="00E0482B"/>
    <w:rsid w:val="00E0495E"/>
    <w:rsid w:val="00E0507B"/>
    <w:rsid w:val="00E072C1"/>
    <w:rsid w:val="00E10B2C"/>
    <w:rsid w:val="00E11082"/>
    <w:rsid w:val="00E13D80"/>
    <w:rsid w:val="00E13EE9"/>
    <w:rsid w:val="00E173A2"/>
    <w:rsid w:val="00E17432"/>
    <w:rsid w:val="00E2032C"/>
    <w:rsid w:val="00E20412"/>
    <w:rsid w:val="00E206C0"/>
    <w:rsid w:val="00E22C4D"/>
    <w:rsid w:val="00E245B0"/>
    <w:rsid w:val="00E248B0"/>
    <w:rsid w:val="00E24A52"/>
    <w:rsid w:val="00E24C76"/>
    <w:rsid w:val="00E2645B"/>
    <w:rsid w:val="00E264E6"/>
    <w:rsid w:val="00E26ED0"/>
    <w:rsid w:val="00E2772A"/>
    <w:rsid w:val="00E302D9"/>
    <w:rsid w:val="00E3144E"/>
    <w:rsid w:val="00E317C3"/>
    <w:rsid w:val="00E32FE7"/>
    <w:rsid w:val="00E334BA"/>
    <w:rsid w:val="00E3379D"/>
    <w:rsid w:val="00E34160"/>
    <w:rsid w:val="00E34577"/>
    <w:rsid w:val="00E36BDB"/>
    <w:rsid w:val="00E37C24"/>
    <w:rsid w:val="00E47C13"/>
    <w:rsid w:val="00E505E0"/>
    <w:rsid w:val="00E50CC7"/>
    <w:rsid w:val="00E525C1"/>
    <w:rsid w:val="00E525D9"/>
    <w:rsid w:val="00E52724"/>
    <w:rsid w:val="00E53EA1"/>
    <w:rsid w:val="00E53F9F"/>
    <w:rsid w:val="00E53FBE"/>
    <w:rsid w:val="00E5539C"/>
    <w:rsid w:val="00E55871"/>
    <w:rsid w:val="00E55E2C"/>
    <w:rsid w:val="00E56F7D"/>
    <w:rsid w:val="00E5716D"/>
    <w:rsid w:val="00E57256"/>
    <w:rsid w:val="00E57BB0"/>
    <w:rsid w:val="00E601DD"/>
    <w:rsid w:val="00E6199C"/>
    <w:rsid w:val="00E625B1"/>
    <w:rsid w:val="00E62856"/>
    <w:rsid w:val="00E629B5"/>
    <w:rsid w:val="00E64382"/>
    <w:rsid w:val="00E6484F"/>
    <w:rsid w:val="00E64A15"/>
    <w:rsid w:val="00E64BD9"/>
    <w:rsid w:val="00E65153"/>
    <w:rsid w:val="00E65312"/>
    <w:rsid w:val="00E66279"/>
    <w:rsid w:val="00E676E3"/>
    <w:rsid w:val="00E71281"/>
    <w:rsid w:val="00E744B9"/>
    <w:rsid w:val="00E75095"/>
    <w:rsid w:val="00E75153"/>
    <w:rsid w:val="00E75468"/>
    <w:rsid w:val="00E80623"/>
    <w:rsid w:val="00E80768"/>
    <w:rsid w:val="00E80800"/>
    <w:rsid w:val="00E80A58"/>
    <w:rsid w:val="00E8233F"/>
    <w:rsid w:val="00E835C2"/>
    <w:rsid w:val="00E83F71"/>
    <w:rsid w:val="00E84A09"/>
    <w:rsid w:val="00E85611"/>
    <w:rsid w:val="00E8621C"/>
    <w:rsid w:val="00E86BA9"/>
    <w:rsid w:val="00E9014D"/>
    <w:rsid w:val="00E9225E"/>
    <w:rsid w:val="00E9481E"/>
    <w:rsid w:val="00E966F7"/>
    <w:rsid w:val="00E96E29"/>
    <w:rsid w:val="00E96E5A"/>
    <w:rsid w:val="00E97DC9"/>
    <w:rsid w:val="00E97E8E"/>
    <w:rsid w:val="00EA06BD"/>
    <w:rsid w:val="00EA0ACA"/>
    <w:rsid w:val="00EA18A5"/>
    <w:rsid w:val="00EA1E24"/>
    <w:rsid w:val="00EA4E42"/>
    <w:rsid w:val="00EA554A"/>
    <w:rsid w:val="00EA5FF9"/>
    <w:rsid w:val="00EB0FD6"/>
    <w:rsid w:val="00EB1BE1"/>
    <w:rsid w:val="00EB2401"/>
    <w:rsid w:val="00EB33CE"/>
    <w:rsid w:val="00EB4C2F"/>
    <w:rsid w:val="00EB527E"/>
    <w:rsid w:val="00EB52A0"/>
    <w:rsid w:val="00EB5D0C"/>
    <w:rsid w:val="00EB6149"/>
    <w:rsid w:val="00EB6949"/>
    <w:rsid w:val="00EB694D"/>
    <w:rsid w:val="00EB6EB2"/>
    <w:rsid w:val="00EB743D"/>
    <w:rsid w:val="00EB7A3D"/>
    <w:rsid w:val="00EC1A0A"/>
    <w:rsid w:val="00EC1EEB"/>
    <w:rsid w:val="00EC3393"/>
    <w:rsid w:val="00EC4392"/>
    <w:rsid w:val="00EC5CFA"/>
    <w:rsid w:val="00EC63C2"/>
    <w:rsid w:val="00ED1403"/>
    <w:rsid w:val="00ED186E"/>
    <w:rsid w:val="00ED26E3"/>
    <w:rsid w:val="00ED34F4"/>
    <w:rsid w:val="00ED4A7B"/>
    <w:rsid w:val="00ED676C"/>
    <w:rsid w:val="00ED70D8"/>
    <w:rsid w:val="00EE0D58"/>
    <w:rsid w:val="00EE20CD"/>
    <w:rsid w:val="00EE20E5"/>
    <w:rsid w:val="00EE20EC"/>
    <w:rsid w:val="00EE2C67"/>
    <w:rsid w:val="00EE2CD3"/>
    <w:rsid w:val="00EE3DF2"/>
    <w:rsid w:val="00EE439C"/>
    <w:rsid w:val="00EE6311"/>
    <w:rsid w:val="00EE7188"/>
    <w:rsid w:val="00EF0A53"/>
    <w:rsid w:val="00EF13D9"/>
    <w:rsid w:val="00EF2677"/>
    <w:rsid w:val="00EF4061"/>
    <w:rsid w:val="00EF44B3"/>
    <w:rsid w:val="00EF4DD8"/>
    <w:rsid w:val="00EF4F25"/>
    <w:rsid w:val="00EF6B7A"/>
    <w:rsid w:val="00EF7171"/>
    <w:rsid w:val="00EF7606"/>
    <w:rsid w:val="00EF7C0B"/>
    <w:rsid w:val="00F003A9"/>
    <w:rsid w:val="00F01C21"/>
    <w:rsid w:val="00F0326C"/>
    <w:rsid w:val="00F04D31"/>
    <w:rsid w:val="00F04FC8"/>
    <w:rsid w:val="00F0549C"/>
    <w:rsid w:val="00F06994"/>
    <w:rsid w:val="00F06E02"/>
    <w:rsid w:val="00F0730D"/>
    <w:rsid w:val="00F07AC8"/>
    <w:rsid w:val="00F07C82"/>
    <w:rsid w:val="00F07D49"/>
    <w:rsid w:val="00F10698"/>
    <w:rsid w:val="00F1276B"/>
    <w:rsid w:val="00F128E9"/>
    <w:rsid w:val="00F12B74"/>
    <w:rsid w:val="00F140D0"/>
    <w:rsid w:val="00F1462A"/>
    <w:rsid w:val="00F153D7"/>
    <w:rsid w:val="00F15AE1"/>
    <w:rsid w:val="00F16859"/>
    <w:rsid w:val="00F16C8C"/>
    <w:rsid w:val="00F1740B"/>
    <w:rsid w:val="00F2015C"/>
    <w:rsid w:val="00F218A0"/>
    <w:rsid w:val="00F239FA"/>
    <w:rsid w:val="00F241F4"/>
    <w:rsid w:val="00F24F0B"/>
    <w:rsid w:val="00F251DC"/>
    <w:rsid w:val="00F26F70"/>
    <w:rsid w:val="00F31EC0"/>
    <w:rsid w:val="00F3364A"/>
    <w:rsid w:val="00F34BC8"/>
    <w:rsid w:val="00F34E9C"/>
    <w:rsid w:val="00F3643F"/>
    <w:rsid w:val="00F37C6B"/>
    <w:rsid w:val="00F40BE8"/>
    <w:rsid w:val="00F4259A"/>
    <w:rsid w:val="00F42D7F"/>
    <w:rsid w:val="00F42E0C"/>
    <w:rsid w:val="00F435FE"/>
    <w:rsid w:val="00F450EB"/>
    <w:rsid w:val="00F453DF"/>
    <w:rsid w:val="00F454E2"/>
    <w:rsid w:val="00F47C19"/>
    <w:rsid w:val="00F506A8"/>
    <w:rsid w:val="00F50BB2"/>
    <w:rsid w:val="00F51BAC"/>
    <w:rsid w:val="00F52AD4"/>
    <w:rsid w:val="00F544CD"/>
    <w:rsid w:val="00F545AB"/>
    <w:rsid w:val="00F54C32"/>
    <w:rsid w:val="00F55A4D"/>
    <w:rsid w:val="00F55B67"/>
    <w:rsid w:val="00F55F3B"/>
    <w:rsid w:val="00F600F1"/>
    <w:rsid w:val="00F609F2"/>
    <w:rsid w:val="00F60AC5"/>
    <w:rsid w:val="00F62738"/>
    <w:rsid w:val="00F633A5"/>
    <w:rsid w:val="00F635C6"/>
    <w:rsid w:val="00F63A5A"/>
    <w:rsid w:val="00F655C9"/>
    <w:rsid w:val="00F67996"/>
    <w:rsid w:val="00F705F6"/>
    <w:rsid w:val="00F71234"/>
    <w:rsid w:val="00F71FEB"/>
    <w:rsid w:val="00F720FA"/>
    <w:rsid w:val="00F72106"/>
    <w:rsid w:val="00F723B2"/>
    <w:rsid w:val="00F72EC6"/>
    <w:rsid w:val="00F73D29"/>
    <w:rsid w:val="00F73D35"/>
    <w:rsid w:val="00F74798"/>
    <w:rsid w:val="00F76ACB"/>
    <w:rsid w:val="00F76DD6"/>
    <w:rsid w:val="00F77041"/>
    <w:rsid w:val="00F8021A"/>
    <w:rsid w:val="00F81D0F"/>
    <w:rsid w:val="00F81EBF"/>
    <w:rsid w:val="00F823CA"/>
    <w:rsid w:val="00F84346"/>
    <w:rsid w:val="00F85A33"/>
    <w:rsid w:val="00F86497"/>
    <w:rsid w:val="00F86C6A"/>
    <w:rsid w:val="00F8751B"/>
    <w:rsid w:val="00F908F8"/>
    <w:rsid w:val="00F90D81"/>
    <w:rsid w:val="00F925FA"/>
    <w:rsid w:val="00F92637"/>
    <w:rsid w:val="00F9268A"/>
    <w:rsid w:val="00F9376C"/>
    <w:rsid w:val="00F938AA"/>
    <w:rsid w:val="00F942CF"/>
    <w:rsid w:val="00F97CEF"/>
    <w:rsid w:val="00FA1437"/>
    <w:rsid w:val="00FA1D92"/>
    <w:rsid w:val="00FA2D22"/>
    <w:rsid w:val="00FA2FC1"/>
    <w:rsid w:val="00FA3367"/>
    <w:rsid w:val="00FA4DC1"/>
    <w:rsid w:val="00FA4EF1"/>
    <w:rsid w:val="00FA5326"/>
    <w:rsid w:val="00FA7733"/>
    <w:rsid w:val="00FB1242"/>
    <w:rsid w:val="00FB353F"/>
    <w:rsid w:val="00FB3680"/>
    <w:rsid w:val="00FB47E0"/>
    <w:rsid w:val="00FB4A23"/>
    <w:rsid w:val="00FB55D4"/>
    <w:rsid w:val="00FB5C4B"/>
    <w:rsid w:val="00FB63E3"/>
    <w:rsid w:val="00FB68AE"/>
    <w:rsid w:val="00FB6993"/>
    <w:rsid w:val="00FB71C4"/>
    <w:rsid w:val="00FC17A8"/>
    <w:rsid w:val="00FC2045"/>
    <w:rsid w:val="00FC21E6"/>
    <w:rsid w:val="00FC382F"/>
    <w:rsid w:val="00FC3B77"/>
    <w:rsid w:val="00FC431D"/>
    <w:rsid w:val="00FC4D85"/>
    <w:rsid w:val="00FC69A2"/>
    <w:rsid w:val="00FC6C10"/>
    <w:rsid w:val="00FC6EFA"/>
    <w:rsid w:val="00FD059F"/>
    <w:rsid w:val="00FD3A7A"/>
    <w:rsid w:val="00FD57CB"/>
    <w:rsid w:val="00FD585F"/>
    <w:rsid w:val="00FD6741"/>
    <w:rsid w:val="00FD739C"/>
    <w:rsid w:val="00FD7488"/>
    <w:rsid w:val="00FE03C3"/>
    <w:rsid w:val="00FE33C7"/>
    <w:rsid w:val="00FE3482"/>
    <w:rsid w:val="00FE5AB0"/>
    <w:rsid w:val="00FE5ADD"/>
    <w:rsid w:val="00FE61A2"/>
    <w:rsid w:val="00FE6FC8"/>
    <w:rsid w:val="00FE7316"/>
    <w:rsid w:val="00FE73F2"/>
    <w:rsid w:val="00FE7458"/>
    <w:rsid w:val="00FF06C8"/>
    <w:rsid w:val="00FF1956"/>
    <w:rsid w:val="00FF3104"/>
    <w:rsid w:val="00FF4CF2"/>
    <w:rsid w:val="00FF534A"/>
    <w:rsid w:val="00FF593D"/>
    <w:rsid w:val="00FF62F6"/>
    <w:rsid w:val="00FF69B7"/>
    <w:rsid w:val="0131A02C"/>
    <w:rsid w:val="0146A1D8"/>
    <w:rsid w:val="014C22E2"/>
    <w:rsid w:val="01750944"/>
    <w:rsid w:val="0181D678"/>
    <w:rsid w:val="01AA7E97"/>
    <w:rsid w:val="01AA8286"/>
    <w:rsid w:val="020B7695"/>
    <w:rsid w:val="023E9DAF"/>
    <w:rsid w:val="026954C8"/>
    <w:rsid w:val="026ED873"/>
    <w:rsid w:val="026F2ED0"/>
    <w:rsid w:val="02A2B5AB"/>
    <w:rsid w:val="02F6FA0A"/>
    <w:rsid w:val="0309DCAD"/>
    <w:rsid w:val="0332BD1C"/>
    <w:rsid w:val="038E8BC6"/>
    <w:rsid w:val="03D8BF04"/>
    <w:rsid w:val="03D8FEA0"/>
    <w:rsid w:val="03DD804C"/>
    <w:rsid w:val="03FEFA95"/>
    <w:rsid w:val="04045FDB"/>
    <w:rsid w:val="04241F02"/>
    <w:rsid w:val="04246293"/>
    <w:rsid w:val="044D1765"/>
    <w:rsid w:val="0455EC09"/>
    <w:rsid w:val="04772962"/>
    <w:rsid w:val="049095C7"/>
    <w:rsid w:val="0494D94D"/>
    <w:rsid w:val="04BC4BDF"/>
    <w:rsid w:val="04E5B852"/>
    <w:rsid w:val="04FD5B71"/>
    <w:rsid w:val="055E0BEB"/>
    <w:rsid w:val="0584B26E"/>
    <w:rsid w:val="05AFB105"/>
    <w:rsid w:val="05C58614"/>
    <w:rsid w:val="05C6BA6D"/>
    <w:rsid w:val="05D785BF"/>
    <w:rsid w:val="060ABE2F"/>
    <w:rsid w:val="06D53527"/>
    <w:rsid w:val="06D992AB"/>
    <w:rsid w:val="06F5A958"/>
    <w:rsid w:val="07147119"/>
    <w:rsid w:val="072384AA"/>
    <w:rsid w:val="0733B172"/>
    <w:rsid w:val="07363548"/>
    <w:rsid w:val="07379AFD"/>
    <w:rsid w:val="077DB7BA"/>
    <w:rsid w:val="07854D74"/>
    <w:rsid w:val="07917DF9"/>
    <w:rsid w:val="0794C744"/>
    <w:rsid w:val="079ABE4C"/>
    <w:rsid w:val="07B3E4CF"/>
    <w:rsid w:val="07BFD3A8"/>
    <w:rsid w:val="07CBBC29"/>
    <w:rsid w:val="0836B54C"/>
    <w:rsid w:val="08401F22"/>
    <w:rsid w:val="084482CD"/>
    <w:rsid w:val="085FAEF1"/>
    <w:rsid w:val="08AF06C2"/>
    <w:rsid w:val="08F367F7"/>
    <w:rsid w:val="09427222"/>
    <w:rsid w:val="0956E1D6"/>
    <w:rsid w:val="095D9569"/>
    <w:rsid w:val="09BF497D"/>
    <w:rsid w:val="09FD0638"/>
    <w:rsid w:val="0A0E160B"/>
    <w:rsid w:val="0A24BE72"/>
    <w:rsid w:val="0A33D950"/>
    <w:rsid w:val="0A67B9B0"/>
    <w:rsid w:val="0A78FB89"/>
    <w:rsid w:val="0AC2EA9F"/>
    <w:rsid w:val="0AE15DBE"/>
    <w:rsid w:val="0AF25458"/>
    <w:rsid w:val="0B13BCFB"/>
    <w:rsid w:val="0B3CCA30"/>
    <w:rsid w:val="0B8BA112"/>
    <w:rsid w:val="0B96B65B"/>
    <w:rsid w:val="0BEF557F"/>
    <w:rsid w:val="0BF51D09"/>
    <w:rsid w:val="0BF9FDA5"/>
    <w:rsid w:val="0C1F6F28"/>
    <w:rsid w:val="0C2A5BFC"/>
    <w:rsid w:val="0C2E037B"/>
    <w:rsid w:val="0C403065"/>
    <w:rsid w:val="0C97E4C1"/>
    <w:rsid w:val="0CF73C34"/>
    <w:rsid w:val="0D194299"/>
    <w:rsid w:val="0D300DE8"/>
    <w:rsid w:val="0D5666D9"/>
    <w:rsid w:val="0D6A7B93"/>
    <w:rsid w:val="0D8A216B"/>
    <w:rsid w:val="0DB68A37"/>
    <w:rsid w:val="0DC04F80"/>
    <w:rsid w:val="0DEF3B20"/>
    <w:rsid w:val="0E160CB2"/>
    <w:rsid w:val="0E370066"/>
    <w:rsid w:val="0E46E065"/>
    <w:rsid w:val="0E61DC23"/>
    <w:rsid w:val="0E83C9FE"/>
    <w:rsid w:val="0E91821D"/>
    <w:rsid w:val="0E91D41C"/>
    <w:rsid w:val="0EEB89B5"/>
    <w:rsid w:val="0EF58574"/>
    <w:rsid w:val="0F48C908"/>
    <w:rsid w:val="0F5D9168"/>
    <w:rsid w:val="0F61AA05"/>
    <w:rsid w:val="0F73C9E5"/>
    <w:rsid w:val="0F8FB464"/>
    <w:rsid w:val="0FACF488"/>
    <w:rsid w:val="0FAF2E32"/>
    <w:rsid w:val="0FB03846"/>
    <w:rsid w:val="0FD492CB"/>
    <w:rsid w:val="0FF0DBB3"/>
    <w:rsid w:val="10032064"/>
    <w:rsid w:val="100E32A5"/>
    <w:rsid w:val="107B84A0"/>
    <w:rsid w:val="10B42874"/>
    <w:rsid w:val="10E63C68"/>
    <w:rsid w:val="111B8300"/>
    <w:rsid w:val="111D596F"/>
    <w:rsid w:val="111FFDB6"/>
    <w:rsid w:val="11534CD6"/>
    <w:rsid w:val="11A92018"/>
    <w:rsid w:val="11B6B920"/>
    <w:rsid w:val="11CA2EF9"/>
    <w:rsid w:val="120F64C2"/>
    <w:rsid w:val="1234FA3C"/>
    <w:rsid w:val="12437CC7"/>
    <w:rsid w:val="1278F49F"/>
    <w:rsid w:val="128BA079"/>
    <w:rsid w:val="12973C44"/>
    <w:rsid w:val="12AE22CA"/>
    <w:rsid w:val="12E53284"/>
    <w:rsid w:val="1334FAF1"/>
    <w:rsid w:val="13C49A0F"/>
    <w:rsid w:val="13CE4965"/>
    <w:rsid w:val="13DDF808"/>
    <w:rsid w:val="13EAA0BA"/>
    <w:rsid w:val="13F8C040"/>
    <w:rsid w:val="13FE8B38"/>
    <w:rsid w:val="140B80F1"/>
    <w:rsid w:val="1431A9BB"/>
    <w:rsid w:val="143E618A"/>
    <w:rsid w:val="144F23DF"/>
    <w:rsid w:val="14965EF3"/>
    <w:rsid w:val="14B8030B"/>
    <w:rsid w:val="14C510BE"/>
    <w:rsid w:val="14E2E0E9"/>
    <w:rsid w:val="14F32543"/>
    <w:rsid w:val="15696195"/>
    <w:rsid w:val="15C9696D"/>
    <w:rsid w:val="15D23DF7"/>
    <w:rsid w:val="160131F5"/>
    <w:rsid w:val="167F9C24"/>
    <w:rsid w:val="168178A7"/>
    <w:rsid w:val="16C19C5A"/>
    <w:rsid w:val="16F05217"/>
    <w:rsid w:val="17134746"/>
    <w:rsid w:val="171A1E3E"/>
    <w:rsid w:val="172E0C93"/>
    <w:rsid w:val="174D0A5F"/>
    <w:rsid w:val="175A8C68"/>
    <w:rsid w:val="177D78B3"/>
    <w:rsid w:val="178ACA23"/>
    <w:rsid w:val="17979D34"/>
    <w:rsid w:val="17BF32AD"/>
    <w:rsid w:val="17C17E8C"/>
    <w:rsid w:val="17FD670A"/>
    <w:rsid w:val="180306FE"/>
    <w:rsid w:val="180A5B30"/>
    <w:rsid w:val="1819D1C7"/>
    <w:rsid w:val="18579B6D"/>
    <w:rsid w:val="18935FAA"/>
    <w:rsid w:val="18B7DED5"/>
    <w:rsid w:val="18C276CE"/>
    <w:rsid w:val="190BD2C0"/>
    <w:rsid w:val="1921CCE8"/>
    <w:rsid w:val="19395959"/>
    <w:rsid w:val="1968104B"/>
    <w:rsid w:val="198446ED"/>
    <w:rsid w:val="199C7FEA"/>
    <w:rsid w:val="19A1FA77"/>
    <w:rsid w:val="19B53F56"/>
    <w:rsid w:val="19CEAA3C"/>
    <w:rsid w:val="1A071E2B"/>
    <w:rsid w:val="1A11C8A9"/>
    <w:rsid w:val="1A1B18CC"/>
    <w:rsid w:val="1A3A0951"/>
    <w:rsid w:val="1A5E34FB"/>
    <w:rsid w:val="1A9F1551"/>
    <w:rsid w:val="1AA46313"/>
    <w:rsid w:val="1ABB8CBF"/>
    <w:rsid w:val="1ABC8F03"/>
    <w:rsid w:val="1AC367DD"/>
    <w:rsid w:val="1ADB079D"/>
    <w:rsid w:val="1B239890"/>
    <w:rsid w:val="1B38974C"/>
    <w:rsid w:val="1B3C79BB"/>
    <w:rsid w:val="1B5487D9"/>
    <w:rsid w:val="1B55681F"/>
    <w:rsid w:val="1B6A4727"/>
    <w:rsid w:val="1B884245"/>
    <w:rsid w:val="1BBDCF1E"/>
    <w:rsid w:val="1BE862B4"/>
    <w:rsid w:val="1C1800FE"/>
    <w:rsid w:val="1C20D324"/>
    <w:rsid w:val="1C4BA456"/>
    <w:rsid w:val="1C7B4F7A"/>
    <w:rsid w:val="1C802B3D"/>
    <w:rsid w:val="1C9A2BB8"/>
    <w:rsid w:val="1CB443C7"/>
    <w:rsid w:val="1CCB5B7A"/>
    <w:rsid w:val="1D1B28AC"/>
    <w:rsid w:val="1D3B7E2C"/>
    <w:rsid w:val="1D481D86"/>
    <w:rsid w:val="1D656286"/>
    <w:rsid w:val="1DF317D5"/>
    <w:rsid w:val="1DF53D84"/>
    <w:rsid w:val="1E29603B"/>
    <w:rsid w:val="1E34D22D"/>
    <w:rsid w:val="1E373CEE"/>
    <w:rsid w:val="1E83C4C9"/>
    <w:rsid w:val="1EA4424F"/>
    <w:rsid w:val="1EA5A9EC"/>
    <w:rsid w:val="1EA88EA4"/>
    <w:rsid w:val="1F24C0EC"/>
    <w:rsid w:val="1F2E41D4"/>
    <w:rsid w:val="1F2F024A"/>
    <w:rsid w:val="1F63DD46"/>
    <w:rsid w:val="1F7DB4B3"/>
    <w:rsid w:val="1F8C7EA0"/>
    <w:rsid w:val="1FA357CA"/>
    <w:rsid w:val="1FAAC37C"/>
    <w:rsid w:val="200E6562"/>
    <w:rsid w:val="202C9E29"/>
    <w:rsid w:val="203FB73C"/>
    <w:rsid w:val="2067377F"/>
    <w:rsid w:val="20693716"/>
    <w:rsid w:val="20D9A6FA"/>
    <w:rsid w:val="20F12F54"/>
    <w:rsid w:val="20F7899E"/>
    <w:rsid w:val="210993DA"/>
    <w:rsid w:val="212C6BDD"/>
    <w:rsid w:val="2166F8CA"/>
    <w:rsid w:val="217A1C2D"/>
    <w:rsid w:val="220D19BA"/>
    <w:rsid w:val="2263C0D6"/>
    <w:rsid w:val="22644F7D"/>
    <w:rsid w:val="2299C916"/>
    <w:rsid w:val="22B787CA"/>
    <w:rsid w:val="22E4F28D"/>
    <w:rsid w:val="2308B88A"/>
    <w:rsid w:val="231F9D61"/>
    <w:rsid w:val="23523B9F"/>
    <w:rsid w:val="235C6ACC"/>
    <w:rsid w:val="2375C391"/>
    <w:rsid w:val="237BB325"/>
    <w:rsid w:val="23EFBF46"/>
    <w:rsid w:val="23F79CCF"/>
    <w:rsid w:val="240019A4"/>
    <w:rsid w:val="24023D18"/>
    <w:rsid w:val="24365295"/>
    <w:rsid w:val="243A683D"/>
    <w:rsid w:val="2493DCE7"/>
    <w:rsid w:val="24B07F7F"/>
    <w:rsid w:val="24C8E308"/>
    <w:rsid w:val="2502CC58"/>
    <w:rsid w:val="250DF1C7"/>
    <w:rsid w:val="251813A8"/>
    <w:rsid w:val="25CC891E"/>
    <w:rsid w:val="25D3EBC3"/>
    <w:rsid w:val="25E6DB47"/>
    <w:rsid w:val="25F59BE9"/>
    <w:rsid w:val="2613DF5E"/>
    <w:rsid w:val="261C3BDE"/>
    <w:rsid w:val="26200418"/>
    <w:rsid w:val="26219A0F"/>
    <w:rsid w:val="2650FCE8"/>
    <w:rsid w:val="265E5F18"/>
    <w:rsid w:val="267795AB"/>
    <w:rsid w:val="267EDFA3"/>
    <w:rsid w:val="26800028"/>
    <w:rsid w:val="26926587"/>
    <w:rsid w:val="26CB1B90"/>
    <w:rsid w:val="26E6998D"/>
    <w:rsid w:val="26EB270F"/>
    <w:rsid w:val="27792F26"/>
    <w:rsid w:val="27A05533"/>
    <w:rsid w:val="27A7D91C"/>
    <w:rsid w:val="27AA2728"/>
    <w:rsid w:val="27ABAE3D"/>
    <w:rsid w:val="27FE2951"/>
    <w:rsid w:val="282D8830"/>
    <w:rsid w:val="285609FE"/>
    <w:rsid w:val="285A1E80"/>
    <w:rsid w:val="285FD454"/>
    <w:rsid w:val="2875BA0C"/>
    <w:rsid w:val="28793436"/>
    <w:rsid w:val="2887E8D0"/>
    <w:rsid w:val="28C617E6"/>
    <w:rsid w:val="291FDE5C"/>
    <w:rsid w:val="292F2718"/>
    <w:rsid w:val="29328637"/>
    <w:rsid w:val="29499DCB"/>
    <w:rsid w:val="296195EF"/>
    <w:rsid w:val="296D0206"/>
    <w:rsid w:val="2976B84A"/>
    <w:rsid w:val="2983CB4B"/>
    <w:rsid w:val="29B616FD"/>
    <w:rsid w:val="29D75703"/>
    <w:rsid w:val="2A2AFC67"/>
    <w:rsid w:val="2A6B631A"/>
    <w:rsid w:val="2AA1787B"/>
    <w:rsid w:val="2AABCFBB"/>
    <w:rsid w:val="2AE8FA5C"/>
    <w:rsid w:val="2B2FA9D8"/>
    <w:rsid w:val="2B4111AE"/>
    <w:rsid w:val="2B44143C"/>
    <w:rsid w:val="2B585730"/>
    <w:rsid w:val="2B973AFD"/>
    <w:rsid w:val="2B9CA496"/>
    <w:rsid w:val="2C0A191F"/>
    <w:rsid w:val="2C0CFBB5"/>
    <w:rsid w:val="2C127B8A"/>
    <w:rsid w:val="2C1623C7"/>
    <w:rsid w:val="2C273829"/>
    <w:rsid w:val="2C2E125F"/>
    <w:rsid w:val="2C44B324"/>
    <w:rsid w:val="2C7F5B91"/>
    <w:rsid w:val="2C8A5DE4"/>
    <w:rsid w:val="2CA43D2F"/>
    <w:rsid w:val="2CAEF3FE"/>
    <w:rsid w:val="2CCC4641"/>
    <w:rsid w:val="2D58B2DB"/>
    <w:rsid w:val="2D5AA455"/>
    <w:rsid w:val="2D6D3026"/>
    <w:rsid w:val="2D72B8A9"/>
    <w:rsid w:val="2D99E04E"/>
    <w:rsid w:val="2DCC602E"/>
    <w:rsid w:val="2DD7F638"/>
    <w:rsid w:val="2E0E661E"/>
    <w:rsid w:val="2E4AD8C2"/>
    <w:rsid w:val="2E78482E"/>
    <w:rsid w:val="2EAE5C40"/>
    <w:rsid w:val="2EEA0478"/>
    <w:rsid w:val="2EFB64B2"/>
    <w:rsid w:val="2F130969"/>
    <w:rsid w:val="2F57BA2A"/>
    <w:rsid w:val="2F73D95C"/>
    <w:rsid w:val="2F75D816"/>
    <w:rsid w:val="2FACA8C5"/>
    <w:rsid w:val="2FB362A2"/>
    <w:rsid w:val="2FC3E28C"/>
    <w:rsid w:val="2FDD98E2"/>
    <w:rsid w:val="2FF94CE4"/>
    <w:rsid w:val="3031A183"/>
    <w:rsid w:val="307138DB"/>
    <w:rsid w:val="3088BB15"/>
    <w:rsid w:val="30BCB584"/>
    <w:rsid w:val="31131745"/>
    <w:rsid w:val="316822A4"/>
    <w:rsid w:val="3183ABA1"/>
    <w:rsid w:val="3184B066"/>
    <w:rsid w:val="31A472B5"/>
    <w:rsid w:val="3207779C"/>
    <w:rsid w:val="321EBEC2"/>
    <w:rsid w:val="3289767E"/>
    <w:rsid w:val="32B20DD2"/>
    <w:rsid w:val="32CF6211"/>
    <w:rsid w:val="32F6AC71"/>
    <w:rsid w:val="3323B72B"/>
    <w:rsid w:val="3330AD75"/>
    <w:rsid w:val="333F635E"/>
    <w:rsid w:val="3381A682"/>
    <w:rsid w:val="33C79CE2"/>
    <w:rsid w:val="33E2F480"/>
    <w:rsid w:val="33E97D9F"/>
    <w:rsid w:val="33EC46AC"/>
    <w:rsid w:val="33EEB758"/>
    <w:rsid w:val="33F73227"/>
    <w:rsid w:val="342828AF"/>
    <w:rsid w:val="344AF0AD"/>
    <w:rsid w:val="3488A64F"/>
    <w:rsid w:val="34C18412"/>
    <w:rsid w:val="34D63C10"/>
    <w:rsid w:val="34DE926F"/>
    <w:rsid w:val="34FB0649"/>
    <w:rsid w:val="34FED7FD"/>
    <w:rsid w:val="354B8465"/>
    <w:rsid w:val="35881704"/>
    <w:rsid w:val="35DF40F9"/>
    <w:rsid w:val="3619CEB3"/>
    <w:rsid w:val="362E7842"/>
    <w:rsid w:val="3649284A"/>
    <w:rsid w:val="365D224F"/>
    <w:rsid w:val="3690628F"/>
    <w:rsid w:val="36BC1D95"/>
    <w:rsid w:val="36CB82F8"/>
    <w:rsid w:val="36D9CE96"/>
    <w:rsid w:val="36F21262"/>
    <w:rsid w:val="36F2CFC2"/>
    <w:rsid w:val="371DAB98"/>
    <w:rsid w:val="373F60EE"/>
    <w:rsid w:val="37403419"/>
    <w:rsid w:val="3753D5CD"/>
    <w:rsid w:val="37575177"/>
    <w:rsid w:val="379B5E9E"/>
    <w:rsid w:val="379E391E"/>
    <w:rsid w:val="37A78CA3"/>
    <w:rsid w:val="37B44C67"/>
    <w:rsid w:val="37D3CF9B"/>
    <w:rsid w:val="37F68273"/>
    <w:rsid w:val="3823A57A"/>
    <w:rsid w:val="382FD222"/>
    <w:rsid w:val="3836BED7"/>
    <w:rsid w:val="384C1E28"/>
    <w:rsid w:val="3853A0D9"/>
    <w:rsid w:val="3879AF54"/>
    <w:rsid w:val="388DFB0B"/>
    <w:rsid w:val="38913CE9"/>
    <w:rsid w:val="38ABD085"/>
    <w:rsid w:val="38ADF719"/>
    <w:rsid w:val="38C5EE51"/>
    <w:rsid w:val="38D525A3"/>
    <w:rsid w:val="38EB8AFE"/>
    <w:rsid w:val="393FA287"/>
    <w:rsid w:val="39509520"/>
    <w:rsid w:val="3956A070"/>
    <w:rsid w:val="3981AC90"/>
    <w:rsid w:val="398BA4D9"/>
    <w:rsid w:val="39AD0CE3"/>
    <w:rsid w:val="39B018BB"/>
    <w:rsid w:val="39C53179"/>
    <w:rsid w:val="39D8F7B5"/>
    <w:rsid w:val="39EFD908"/>
    <w:rsid w:val="39F5328E"/>
    <w:rsid w:val="3A480E8C"/>
    <w:rsid w:val="3A6A4D56"/>
    <w:rsid w:val="3A923D78"/>
    <w:rsid w:val="3ADADEBE"/>
    <w:rsid w:val="3AF74551"/>
    <w:rsid w:val="3AF97920"/>
    <w:rsid w:val="3B0D84B3"/>
    <w:rsid w:val="3B6A532C"/>
    <w:rsid w:val="3B6CEB37"/>
    <w:rsid w:val="3B83F163"/>
    <w:rsid w:val="3B87C074"/>
    <w:rsid w:val="3B8A18AB"/>
    <w:rsid w:val="3B8EB097"/>
    <w:rsid w:val="3BB84C1E"/>
    <w:rsid w:val="3C03E555"/>
    <w:rsid w:val="3C132513"/>
    <w:rsid w:val="3C1DCBC9"/>
    <w:rsid w:val="3CE13FE0"/>
    <w:rsid w:val="3CE6758C"/>
    <w:rsid w:val="3CEC3E10"/>
    <w:rsid w:val="3D304412"/>
    <w:rsid w:val="3DD1B42D"/>
    <w:rsid w:val="3DD22F0A"/>
    <w:rsid w:val="3DD42229"/>
    <w:rsid w:val="3E272AC4"/>
    <w:rsid w:val="3EAFDBA2"/>
    <w:rsid w:val="3EBA482C"/>
    <w:rsid w:val="3EBE0233"/>
    <w:rsid w:val="3EC72908"/>
    <w:rsid w:val="3EF525FA"/>
    <w:rsid w:val="3F39D4BD"/>
    <w:rsid w:val="3F6B8678"/>
    <w:rsid w:val="3F9825EF"/>
    <w:rsid w:val="3FA72C2B"/>
    <w:rsid w:val="3FD506AE"/>
    <w:rsid w:val="3FD80FD5"/>
    <w:rsid w:val="3FE748C2"/>
    <w:rsid w:val="405E081E"/>
    <w:rsid w:val="407AB669"/>
    <w:rsid w:val="409776F5"/>
    <w:rsid w:val="40A929B5"/>
    <w:rsid w:val="40B29807"/>
    <w:rsid w:val="40C2F817"/>
    <w:rsid w:val="40D93C09"/>
    <w:rsid w:val="4111AC32"/>
    <w:rsid w:val="41262921"/>
    <w:rsid w:val="414A599D"/>
    <w:rsid w:val="41500792"/>
    <w:rsid w:val="41520EF6"/>
    <w:rsid w:val="41602547"/>
    <w:rsid w:val="416F786B"/>
    <w:rsid w:val="4177F59B"/>
    <w:rsid w:val="418954D6"/>
    <w:rsid w:val="41A9EBF0"/>
    <w:rsid w:val="41C366CA"/>
    <w:rsid w:val="41D7EF1C"/>
    <w:rsid w:val="41E785DE"/>
    <w:rsid w:val="41ED67A6"/>
    <w:rsid w:val="42147C1B"/>
    <w:rsid w:val="427485AB"/>
    <w:rsid w:val="429F6BBB"/>
    <w:rsid w:val="42AB4ED9"/>
    <w:rsid w:val="42B5838B"/>
    <w:rsid w:val="42CD708B"/>
    <w:rsid w:val="4325DF59"/>
    <w:rsid w:val="433707EE"/>
    <w:rsid w:val="435095D2"/>
    <w:rsid w:val="438A8086"/>
    <w:rsid w:val="43AF93FA"/>
    <w:rsid w:val="43CAB773"/>
    <w:rsid w:val="43E4D0D2"/>
    <w:rsid w:val="4400A39E"/>
    <w:rsid w:val="441312DE"/>
    <w:rsid w:val="443E34CF"/>
    <w:rsid w:val="44656854"/>
    <w:rsid w:val="457719B1"/>
    <w:rsid w:val="458A9E1F"/>
    <w:rsid w:val="45BA60B4"/>
    <w:rsid w:val="45EB923B"/>
    <w:rsid w:val="45F6075B"/>
    <w:rsid w:val="460BF33B"/>
    <w:rsid w:val="462215B1"/>
    <w:rsid w:val="4629E004"/>
    <w:rsid w:val="462A6A2E"/>
    <w:rsid w:val="469697D4"/>
    <w:rsid w:val="46A1FF7A"/>
    <w:rsid w:val="46BB3FE4"/>
    <w:rsid w:val="46BFFAC1"/>
    <w:rsid w:val="46CBD49B"/>
    <w:rsid w:val="4742D659"/>
    <w:rsid w:val="47716DCA"/>
    <w:rsid w:val="47DDEAD0"/>
    <w:rsid w:val="47E57A44"/>
    <w:rsid w:val="487B5BF3"/>
    <w:rsid w:val="48C3B5A8"/>
    <w:rsid w:val="493DBDAA"/>
    <w:rsid w:val="495E30D6"/>
    <w:rsid w:val="497D0C6E"/>
    <w:rsid w:val="4982867E"/>
    <w:rsid w:val="49878F03"/>
    <w:rsid w:val="49F3E7BA"/>
    <w:rsid w:val="49FDD37D"/>
    <w:rsid w:val="49FE4B71"/>
    <w:rsid w:val="4AD54A7B"/>
    <w:rsid w:val="4B0506DA"/>
    <w:rsid w:val="4B7F2C93"/>
    <w:rsid w:val="4B92E5E5"/>
    <w:rsid w:val="4BACC9EA"/>
    <w:rsid w:val="4BC04E3B"/>
    <w:rsid w:val="4BFE57F0"/>
    <w:rsid w:val="4C7B9CF1"/>
    <w:rsid w:val="4C8ACE76"/>
    <w:rsid w:val="4CA1784F"/>
    <w:rsid w:val="4CD16982"/>
    <w:rsid w:val="4CD921DD"/>
    <w:rsid w:val="4CDD9D98"/>
    <w:rsid w:val="4CFA7230"/>
    <w:rsid w:val="4D00FA73"/>
    <w:rsid w:val="4D04F800"/>
    <w:rsid w:val="4D0B558B"/>
    <w:rsid w:val="4D2D97F4"/>
    <w:rsid w:val="4D79896A"/>
    <w:rsid w:val="4D7A759B"/>
    <w:rsid w:val="4D7ADD39"/>
    <w:rsid w:val="4DBF1D49"/>
    <w:rsid w:val="4DC20FF3"/>
    <w:rsid w:val="4DE12235"/>
    <w:rsid w:val="4E156529"/>
    <w:rsid w:val="4E26FD6E"/>
    <w:rsid w:val="4E707860"/>
    <w:rsid w:val="4E773ED9"/>
    <w:rsid w:val="4E7CC6FF"/>
    <w:rsid w:val="4EA97412"/>
    <w:rsid w:val="4EB5BD9D"/>
    <w:rsid w:val="4EC03D60"/>
    <w:rsid w:val="4EDC7936"/>
    <w:rsid w:val="4EF12AD8"/>
    <w:rsid w:val="4EF9A9D7"/>
    <w:rsid w:val="4F0A6C15"/>
    <w:rsid w:val="4F0FA0FB"/>
    <w:rsid w:val="4F123777"/>
    <w:rsid w:val="4F247B9B"/>
    <w:rsid w:val="4F37BAE1"/>
    <w:rsid w:val="4F3D81B1"/>
    <w:rsid w:val="4F630F82"/>
    <w:rsid w:val="4F65EAA6"/>
    <w:rsid w:val="4F77A1D4"/>
    <w:rsid w:val="4FE7C9CD"/>
    <w:rsid w:val="5006DECE"/>
    <w:rsid w:val="5010C675"/>
    <w:rsid w:val="50284CB9"/>
    <w:rsid w:val="502B26A5"/>
    <w:rsid w:val="507ACF95"/>
    <w:rsid w:val="5084FED9"/>
    <w:rsid w:val="50A1648A"/>
    <w:rsid w:val="50A5A471"/>
    <w:rsid w:val="50FCF186"/>
    <w:rsid w:val="5114414D"/>
    <w:rsid w:val="5120CF78"/>
    <w:rsid w:val="512E9937"/>
    <w:rsid w:val="5132FE5F"/>
    <w:rsid w:val="515985B3"/>
    <w:rsid w:val="516D3567"/>
    <w:rsid w:val="51A33E4C"/>
    <w:rsid w:val="51B3573F"/>
    <w:rsid w:val="51D1F0D0"/>
    <w:rsid w:val="51DBEA14"/>
    <w:rsid w:val="51E6E81F"/>
    <w:rsid w:val="51EAD399"/>
    <w:rsid w:val="52257656"/>
    <w:rsid w:val="52718F79"/>
    <w:rsid w:val="5273FE4F"/>
    <w:rsid w:val="52D2940A"/>
    <w:rsid w:val="52D56448"/>
    <w:rsid w:val="52E2236A"/>
    <w:rsid w:val="5312220A"/>
    <w:rsid w:val="53539D21"/>
    <w:rsid w:val="5389BD08"/>
    <w:rsid w:val="53A4329E"/>
    <w:rsid w:val="53A783C8"/>
    <w:rsid w:val="53D3697B"/>
    <w:rsid w:val="53D57C02"/>
    <w:rsid w:val="54039B7D"/>
    <w:rsid w:val="5407D031"/>
    <w:rsid w:val="5416365C"/>
    <w:rsid w:val="5419236B"/>
    <w:rsid w:val="5448D28F"/>
    <w:rsid w:val="5489A83E"/>
    <w:rsid w:val="54A1F5B9"/>
    <w:rsid w:val="54BC02A2"/>
    <w:rsid w:val="552A41C4"/>
    <w:rsid w:val="55728646"/>
    <w:rsid w:val="558081D6"/>
    <w:rsid w:val="558D07F1"/>
    <w:rsid w:val="559DCF17"/>
    <w:rsid w:val="55B19D4E"/>
    <w:rsid w:val="55DABA35"/>
    <w:rsid w:val="55E32829"/>
    <w:rsid w:val="55EF9707"/>
    <w:rsid w:val="561C3D6A"/>
    <w:rsid w:val="561D4B82"/>
    <w:rsid w:val="5623955C"/>
    <w:rsid w:val="56997082"/>
    <w:rsid w:val="56A00E87"/>
    <w:rsid w:val="56F1984F"/>
    <w:rsid w:val="57138F6A"/>
    <w:rsid w:val="571BD44E"/>
    <w:rsid w:val="573D7651"/>
    <w:rsid w:val="575FA21B"/>
    <w:rsid w:val="5767E930"/>
    <w:rsid w:val="576B26F3"/>
    <w:rsid w:val="579F42E2"/>
    <w:rsid w:val="57B92940"/>
    <w:rsid w:val="57E14B52"/>
    <w:rsid w:val="57FFA874"/>
    <w:rsid w:val="583902C3"/>
    <w:rsid w:val="5846BAD9"/>
    <w:rsid w:val="58550620"/>
    <w:rsid w:val="586B8B37"/>
    <w:rsid w:val="588B5C48"/>
    <w:rsid w:val="58AB2F89"/>
    <w:rsid w:val="58D32284"/>
    <w:rsid w:val="58F3B148"/>
    <w:rsid w:val="58F5A6E0"/>
    <w:rsid w:val="58F6719D"/>
    <w:rsid w:val="59087969"/>
    <w:rsid w:val="5932C447"/>
    <w:rsid w:val="595EA449"/>
    <w:rsid w:val="596E1179"/>
    <w:rsid w:val="59B629E6"/>
    <w:rsid w:val="59D6A370"/>
    <w:rsid w:val="59DC95AB"/>
    <w:rsid w:val="59DDB9C1"/>
    <w:rsid w:val="59DDC827"/>
    <w:rsid w:val="5A2CE31E"/>
    <w:rsid w:val="5A504C29"/>
    <w:rsid w:val="5A5C4E66"/>
    <w:rsid w:val="5A8DAEDC"/>
    <w:rsid w:val="5A9898EE"/>
    <w:rsid w:val="5AA2B2B8"/>
    <w:rsid w:val="5B050438"/>
    <w:rsid w:val="5B4B488E"/>
    <w:rsid w:val="5B697B9D"/>
    <w:rsid w:val="5B72537F"/>
    <w:rsid w:val="5B746E44"/>
    <w:rsid w:val="5B7FCE02"/>
    <w:rsid w:val="5BA9B25F"/>
    <w:rsid w:val="5BAE43C5"/>
    <w:rsid w:val="5BD4A3AE"/>
    <w:rsid w:val="5BD8BC2B"/>
    <w:rsid w:val="5BF5D3F9"/>
    <w:rsid w:val="5CC08873"/>
    <w:rsid w:val="5CCB0E6A"/>
    <w:rsid w:val="5D49CE9E"/>
    <w:rsid w:val="5D6EC5F5"/>
    <w:rsid w:val="5D70DDC7"/>
    <w:rsid w:val="5D8842D6"/>
    <w:rsid w:val="5DBF8DA5"/>
    <w:rsid w:val="5DE902A7"/>
    <w:rsid w:val="5E17B021"/>
    <w:rsid w:val="5E3F8EF2"/>
    <w:rsid w:val="5E40B96F"/>
    <w:rsid w:val="5E572265"/>
    <w:rsid w:val="5E702C71"/>
    <w:rsid w:val="5E9784EA"/>
    <w:rsid w:val="5EC4ED3C"/>
    <w:rsid w:val="5EEB623B"/>
    <w:rsid w:val="5EF87BBE"/>
    <w:rsid w:val="5F04623A"/>
    <w:rsid w:val="5F3F0AF0"/>
    <w:rsid w:val="5F4A578E"/>
    <w:rsid w:val="5FC378BB"/>
    <w:rsid w:val="5FD6DF40"/>
    <w:rsid w:val="5FE2FAE6"/>
    <w:rsid w:val="5FEE43D8"/>
    <w:rsid w:val="6045784D"/>
    <w:rsid w:val="6073F06B"/>
    <w:rsid w:val="60C864C8"/>
    <w:rsid w:val="60D16FE8"/>
    <w:rsid w:val="60DEB669"/>
    <w:rsid w:val="60EADCD8"/>
    <w:rsid w:val="60F3914F"/>
    <w:rsid w:val="60FAE17F"/>
    <w:rsid w:val="616756AB"/>
    <w:rsid w:val="616940E5"/>
    <w:rsid w:val="61810316"/>
    <w:rsid w:val="61836E44"/>
    <w:rsid w:val="61D88B9C"/>
    <w:rsid w:val="61F67A98"/>
    <w:rsid w:val="62180702"/>
    <w:rsid w:val="622CBE6F"/>
    <w:rsid w:val="623CFD69"/>
    <w:rsid w:val="623DD013"/>
    <w:rsid w:val="62597FC1"/>
    <w:rsid w:val="628CF552"/>
    <w:rsid w:val="62BE7005"/>
    <w:rsid w:val="62D45A75"/>
    <w:rsid w:val="62ED6987"/>
    <w:rsid w:val="6309ED36"/>
    <w:rsid w:val="63287619"/>
    <w:rsid w:val="63356392"/>
    <w:rsid w:val="6373086C"/>
    <w:rsid w:val="63B90481"/>
    <w:rsid w:val="64086D7B"/>
    <w:rsid w:val="640D8BF7"/>
    <w:rsid w:val="64180802"/>
    <w:rsid w:val="6474FB7A"/>
    <w:rsid w:val="6486722A"/>
    <w:rsid w:val="64A66C3D"/>
    <w:rsid w:val="64C6C841"/>
    <w:rsid w:val="65158E5E"/>
    <w:rsid w:val="65189B05"/>
    <w:rsid w:val="651DE440"/>
    <w:rsid w:val="6529BFF3"/>
    <w:rsid w:val="653A2DA7"/>
    <w:rsid w:val="65BAAAB9"/>
    <w:rsid w:val="65BABE50"/>
    <w:rsid w:val="66019D25"/>
    <w:rsid w:val="660BF303"/>
    <w:rsid w:val="662F4CB3"/>
    <w:rsid w:val="6643D89D"/>
    <w:rsid w:val="66595AA2"/>
    <w:rsid w:val="668A4264"/>
    <w:rsid w:val="6691E56A"/>
    <w:rsid w:val="6720973E"/>
    <w:rsid w:val="67277823"/>
    <w:rsid w:val="67650378"/>
    <w:rsid w:val="67A4F245"/>
    <w:rsid w:val="67C1C04A"/>
    <w:rsid w:val="67CE922E"/>
    <w:rsid w:val="67E4D1CF"/>
    <w:rsid w:val="67EE97D4"/>
    <w:rsid w:val="67FFF3C2"/>
    <w:rsid w:val="6815F2C7"/>
    <w:rsid w:val="682BB564"/>
    <w:rsid w:val="684B8C15"/>
    <w:rsid w:val="68543AB8"/>
    <w:rsid w:val="685C5B9F"/>
    <w:rsid w:val="688A5A2E"/>
    <w:rsid w:val="689F7BCA"/>
    <w:rsid w:val="68A28DCE"/>
    <w:rsid w:val="68C87840"/>
    <w:rsid w:val="68CE56F3"/>
    <w:rsid w:val="690C6BE4"/>
    <w:rsid w:val="6937892E"/>
    <w:rsid w:val="69625E8E"/>
    <w:rsid w:val="6994DCA1"/>
    <w:rsid w:val="69A006E7"/>
    <w:rsid w:val="69AAD4F7"/>
    <w:rsid w:val="69F5CD34"/>
    <w:rsid w:val="6A0D2114"/>
    <w:rsid w:val="6A0D5078"/>
    <w:rsid w:val="6A0E672C"/>
    <w:rsid w:val="6A2C640E"/>
    <w:rsid w:val="6A629AE3"/>
    <w:rsid w:val="6A675BF6"/>
    <w:rsid w:val="6A7556C5"/>
    <w:rsid w:val="6A8F2806"/>
    <w:rsid w:val="6AC82F78"/>
    <w:rsid w:val="6AD8398A"/>
    <w:rsid w:val="6B0A5467"/>
    <w:rsid w:val="6B12533E"/>
    <w:rsid w:val="6B338E0B"/>
    <w:rsid w:val="6B886ED3"/>
    <w:rsid w:val="6B9C85DB"/>
    <w:rsid w:val="6C3CD2E6"/>
    <w:rsid w:val="6C577408"/>
    <w:rsid w:val="6C5C2576"/>
    <w:rsid w:val="6CA75932"/>
    <w:rsid w:val="6D3097F3"/>
    <w:rsid w:val="6D44A11F"/>
    <w:rsid w:val="6D7A4F5F"/>
    <w:rsid w:val="6D83BB94"/>
    <w:rsid w:val="6E132357"/>
    <w:rsid w:val="6E2A2BAE"/>
    <w:rsid w:val="6E4D5AB4"/>
    <w:rsid w:val="6E6197F9"/>
    <w:rsid w:val="6E71B45A"/>
    <w:rsid w:val="6E77012A"/>
    <w:rsid w:val="6EDB200C"/>
    <w:rsid w:val="6EDE4CEE"/>
    <w:rsid w:val="6EF6B709"/>
    <w:rsid w:val="6F655A27"/>
    <w:rsid w:val="6F7134A5"/>
    <w:rsid w:val="6F7B2EE5"/>
    <w:rsid w:val="6FA36CB7"/>
    <w:rsid w:val="6FAD7425"/>
    <w:rsid w:val="6FF8BBD5"/>
    <w:rsid w:val="700A0097"/>
    <w:rsid w:val="70247C17"/>
    <w:rsid w:val="70327705"/>
    <w:rsid w:val="703508D7"/>
    <w:rsid w:val="7039EDB3"/>
    <w:rsid w:val="70413506"/>
    <w:rsid w:val="70923E02"/>
    <w:rsid w:val="70DF3C5B"/>
    <w:rsid w:val="71299806"/>
    <w:rsid w:val="7130EA29"/>
    <w:rsid w:val="71353490"/>
    <w:rsid w:val="714F964A"/>
    <w:rsid w:val="714FC8DA"/>
    <w:rsid w:val="71722141"/>
    <w:rsid w:val="71862430"/>
    <w:rsid w:val="71BA3C86"/>
    <w:rsid w:val="72026B1A"/>
    <w:rsid w:val="721C75F7"/>
    <w:rsid w:val="721FD2F1"/>
    <w:rsid w:val="72408721"/>
    <w:rsid w:val="72714825"/>
    <w:rsid w:val="72978E7C"/>
    <w:rsid w:val="72CEB22A"/>
    <w:rsid w:val="72D33294"/>
    <w:rsid w:val="72D6D706"/>
    <w:rsid w:val="72D7A6FA"/>
    <w:rsid w:val="72DBC30F"/>
    <w:rsid w:val="72FE72E7"/>
    <w:rsid w:val="7303ADC7"/>
    <w:rsid w:val="730F0FED"/>
    <w:rsid w:val="73185054"/>
    <w:rsid w:val="7376CF2A"/>
    <w:rsid w:val="73C838E6"/>
    <w:rsid w:val="73CE5E9C"/>
    <w:rsid w:val="73F64EA4"/>
    <w:rsid w:val="740729DD"/>
    <w:rsid w:val="74BE44E7"/>
    <w:rsid w:val="74E9DB0B"/>
    <w:rsid w:val="7528BE5C"/>
    <w:rsid w:val="7528CDA3"/>
    <w:rsid w:val="7532E505"/>
    <w:rsid w:val="755ADABE"/>
    <w:rsid w:val="755F3FBC"/>
    <w:rsid w:val="75738F1A"/>
    <w:rsid w:val="7593C14A"/>
    <w:rsid w:val="759E511D"/>
    <w:rsid w:val="75ABA496"/>
    <w:rsid w:val="75D8E96E"/>
    <w:rsid w:val="75F90DA8"/>
    <w:rsid w:val="76007FEE"/>
    <w:rsid w:val="76333DF8"/>
    <w:rsid w:val="765C178F"/>
    <w:rsid w:val="767477D1"/>
    <w:rsid w:val="76836C3F"/>
    <w:rsid w:val="76894FC1"/>
    <w:rsid w:val="76CA45B1"/>
    <w:rsid w:val="76DF4800"/>
    <w:rsid w:val="76E4FE8A"/>
    <w:rsid w:val="76E5DF7D"/>
    <w:rsid w:val="7707A703"/>
    <w:rsid w:val="7760F77C"/>
    <w:rsid w:val="77711D99"/>
    <w:rsid w:val="77756AF1"/>
    <w:rsid w:val="777D89F2"/>
    <w:rsid w:val="778D7177"/>
    <w:rsid w:val="77B61D07"/>
    <w:rsid w:val="77C70E93"/>
    <w:rsid w:val="7804F281"/>
    <w:rsid w:val="783AC54D"/>
    <w:rsid w:val="7842D7EE"/>
    <w:rsid w:val="78459843"/>
    <w:rsid w:val="78A0D6A5"/>
    <w:rsid w:val="78CFFE19"/>
    <w:rsid w:val="7909A3F2"/>
    <w:rsid w:val="795705E6"/>
    <w:rsid w:val="7957ECC4"/>
    <w:rsid w:val="797892F4"/>
    <w:rsid w:val="79831B9E"/>
    <w:rsid w:val="79968766"/>
    <w:rsid w:val="79D4F0EE"/>
    <w:rsid w:val="7AA6DD12"/>
    <w:rsid w:val="7AC4038C"/>
    <w:rsid w:val="7AD93778"/>
    <w:rsid w:val="7B134502"/>
    <w:rsid w:val="7B913EDE"/>
    <w:rsid w:val="7BA617B1"/>
    <w:rsid w:val="7BAFC5AA"/>
    <w:rsid w:val="7BBD9459"/>
    <w:rsid w:val="7BCE083F"/>
    <w:rsid w:val="7BD88F94"/>
    <w:rsid w:val="7BD957BC"/>
    <w:rsid w:val="7BE8420C"/>
    <w:rsid w:val="7BFA3CD8"/>
    <w:rsid w:val="7C0F842B"/>
    <w:rsid w:val="7C2B02CF"/>
    <w:rsid w:val="7C3040C2"/>
    <w:rsid w:val="7C3553E4"/>
    <w:rsid w:val="7C3BCB0E"/>
    <w:rsid w:val="7C3C0674"/>
    <w:rsid w:val="7C3E0FFF"/>
    <w:rsid w:val="7C3F318F"/>
    <w:rsid w:val="7C6447F7"/>
    <w:rsid w:val="7C79B3B5"/>
    <w:rsid w:val="7C9EFAD2"/>
    <w:rsid w:val="7CA95FEA"/>
    <w:rsid w:val="7CD0920A"/>
    <w:rsid w:val="7D0061C3"/>
    <w:rsid w:val="7D1F5CA7"/>
    <w:rsid w:val="7D681CFA"/>
    <w:rsid w:val="7D8DBC63"/>
    <w:rsid w:val="7D9D2AF6"/>
    <w:rsid w:val="7DA3A5FA"/>
    <w:rsid w:val="7DBA059E"/>
    <w:rsid w:val="7DD8ECF5"/>
    <w:rsid w:val="7E13115D"/>
    <w:rsid w:val="7E443DB1"/>
    <w:rsid w:val="7E7D42B7"/>
    <w:rsid w:val="7F30A616"/>
    <w:rsid w:val="7F31A1F3"/>
    <w:rsid w:val="7F48234C"/>
    <w:rsid w:val="7F4DCAAF"/>
    <w:rsid w:val="7F51AA03"/>
    <w:rsid w:val="7F6153A7"/>
    <w:rsid w:val="7F81C469"/>
    <w:rsid w:val="7F833CEC"/>
    <w:rsid w:val="7F910E75"/>
    <w:rsid w:val="7FE4B186"/>
    <w:rsid w:val="7FF5FF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18F2D4"/>
  <w15:chartTrackingRefBased/>
  <w15:docId w15:val="{517E04D7-B583-C340-91D4-51EF27169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2A72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2A72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A72C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A72C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A72C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A72C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A72C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A72C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A72C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A72C7"/>
    <w:rPr>
      <w:rFonts w:asciiTheme="majorHAnsi" w:eastAsiaTheme="majorEastAsia" w:hAnsiTheme="majorHAnsi" w:cstheme="majorBidi"/>
      <w:color w:val="0F4761" w:themeColor="accent1" w:themeShade="BF"/>
      <w:sz w:val="40"/>
      <w:szCs w:val="40"/>
      <w:lang w:val="nl-NL"/>
    </w:rPr>
  </w:style>
  <w:style w:type="character" w:customStyle="1" w:styleId="Kop2Char">
    <w:name w:val="Kop 2 Char"/>
    <w:basedOn w:val="Standaardalinea-lettertype"/>
    <w:link w:val="Kop2"/>
    <w:uiPriority w:val="9"/>
    <w:rsid w:val="002A72C7"/>
    <w:rPr>
      <w:rFonts w:asciiTheme="majorHAnsi" w:eastAsiaTheme="majorEastAsia" w:hAnsiTheme="majorHAnsi" w:cstheme="majorBidi"/>
      <w:color w:val="0F4761" w:themeColor="accent1" w:themeShade="BF"/>
      <w:sz w:val="32"/>
      <w:szCs w:val="32"/>
      <w:lang w:val="nl-NL"/>
    </w:rPr>
  </w:style>
  <w:style w:type="character" w:customStyle="1" w:styleId="Kop3Char">
    <w:name w:val="Kop 3 Char"/>
    <w:basedOn w:val="Standaardalinea-lettertype"/>
    <w:link w:val="Kop3"/>
    <w:uiPriority w:val="9"/>
    <w:semiHidden/>
    <w:rsid w:val="002A72C7"/>
    <w:rPr>
      <w:rFonts w:eastAsiaTheme="majorEastAsia" w:cstheme="majorBidi"/>
      <w:color w:val="0F4761" w:themeColor="accent1" w:themeShade="BF"/>
      <w:sz w:val="28"/>
      <w:szCs w:val="28"/>
      <w:lang w:val="nl-NL"/>
    </w:rPr>
  </w:style>
  <w:style w:type="character" w:customStyle="1" w:styleId="Kop4Char">
    <w:name w:val="Kop 4 Char"/>
    <w:basedOn w:val="Standaardalinea-lettertype"/>
    <w:link w:val="Kop4"/>
    <w:uiPriority w:val="9"/>
    <w:semiHidden/>
    <w:rsid w:val="002A72C7"/>
    <w:rPr>
      <w:rFonts w:eastAsiaTheme="majorEastAsia" w:cstheme="majorBidi"/>
      <w:i/>
      <w:iCs/>
      <w:color w:val="0F4761" w:themeColor="accent1" w:themeShade="BF"/>
      <w:lang w:val="nl-NL"/>
    </w:rPr>
  </w:style>
  <w:style w:type="character" w:customStyle="1" w:styleId="Kop5Char">
    <w:name w:val="Kop 5 Char"/>
    <w:basedOn w:val="Standaardalinea-lettertype"/>
    <w:link w:val="Kop5"/>
    <w:uiPriority w:val="9"/>
    <w:semiHidden/>
    <w:rsid w:val="002A72C7"/>
    <w:rPr>
      <w:rFonts w:eastAsiaTheme="majorEastAsia" w:cstheme="majorBidi"/>
      <w:color w:val="0F4761" w:themeColor="accent1" w:themeShade="BF"/>
      <w:lang w:val="nl-NL"/>
    </w:rPr>
  </w:style>
  <w:style w:type="character" w:customStyle="1" w:styleId="Kop6Char">
    <w:name w:val="Kop 6 Char"/>
    <w:basedOn w:val="Standaardalinea-lettertype"/>
    <w:link w:val="Kop6"/>
    <w:uiPriority w:val="9"/>
    <w:semiHidden/>
    <w:rsid w:val="002A72C7"/>
    <w:rPr>
      <w:rFonts w:eastAsiaTheme="majorEastAsia" w:cstheme="majorBidi"/>
      <w:i/>
      <w:iCs/>
      <w:color w:val="595959" w:themeColor="text1" w:themeTint="A6"/>
      <w:lang w:val="nl-NL"/>
    </w:rPr>
  </w:style>
  <w:style w:type="character" w:customStyle="1" w:styleId="Kop7Char">
    <w:name w:val="Kop 7 Char"/>
    <w:basedOn w:val="Standaardalinea-lettertype"/>
    <w:link w:val="Kop7"/>
    <w:uiPriority w:val="9"/>
    <w:semiHidden/>
    <w:rsid w:val="002A72C7"/>
    <w:rPr>
      <w:rFonts w:eastAsiaTheme="majorEastAsia" w:cstheme="majorBidi"/>
      <w:color w:val="595959" w:themeColor="text1" w:themeTint="A6"/>
      <w:lang w:val="nl-NL"/>
    </w:rPr>
  </w:style>
  <w:style w:type="character" w:customStyle="1" w:styleId="Kop8Char">
    <w:name w:val="Kop 8 Char"/>
    <w:basedOn w:val="Standaardalinea-lettertype"/>
    <w:link w:val="Kop8"/>
    <w:uiPriority w:val="9"/>
    <w:semiHidden/>
    <w:rsid w:val="002A72C7"/>
    <w:rPr>
      <w:rFonts w:eastAsiaTheme="majorEastAsia" w:cstheme="majorBidi"/>
      <w:i/>
      <w:iCs/>
      <w:color w:val="272727" w:themeColor="text1" w:themeTint="D8"/>
      <w:lang w:val="nl-NL"/>
    </w:rPr>
  </w:style>
  <w:style w:type="character" w:customStyle="1" w:styleId="Kop9Char">
    <w:name w:val="Kop 9 Char"/>
    <w:basedOn w:val="Standaardalinea-lettertype"/>
    <w:link w:val="Kop9"/>
    <w:uiPriority w:val="9"/>
    <w:semiHidden/>
    <w:rsid w:val="002A72C7"/>
    <w:rPr>
      <w:rFonts w:eastAsiaTheme="majorEastAsia" w:cstheme="majorBidi"/>
      <w:color w:val="272727" w:themeColor="text1" w:themeTint="D8"/>
      <w:lang w:val="nl-NL"/>
    </w:rPr>
  </w:style>
  <w:style w:type="paragraph" w:styleId="Titel">
    <w:name w:val="Title"/>
    <w:basedOn w:val="Standaard"/>
    <w:next w:val="Standaard"/>
    <w:link w:val="TitelChar"/>
    <w:uiPriority w:val="10"/>
    <w:qFormat/>
    <w:rsid w:val="002A72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A72C7"/>
    <w:rPr>
      <w:rFonts w:asciiTheme="majorHAnsi" w:eastAsiaTheme="majorEastAsia" w:hAnsiTheme="majorHAnsi" w:cstheme="majorBidi"/>
      <w:spacing w:val="-10"/>
      <w:kern w:val="28"/>
      <w:sz w:val="56"/>
      <w:szCs w:val="56"/>
      <w:lang w:val="nl-NL"/>
    </w:rPr>
  </w:style>
  <w:style w:type="paragraph" w:styleId="Ondertitel">
    <w:name w:val="Subtitle"/>
    <w:basedOn w:val="Standaard"/>
    <w:next w:val="Standaard"/>
    <w:link w:val="OndertitelChar"/>
    <w:uiPriority w:val="11"/>
    <w:qFormat/>
    <w:rsid w:val="002A72C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A72C7"/>
    <w:rPr>
      <w:rFonts w:eastAsiaTheme="majorEastAsia" w:cstheme="majorBidi"/>
      <w:color w:val="595959" w:themeColor="text1" w:themeTint="A6"/>
      <w:spacing w:val="15"/>
      <w:sz w:val="28"/>
      <w:szCs w:val="28"/>
      <w:lang w:val="nl-NL"/>
    </w:rPr>
  </w:style>
  <w:style w:type="paragraph" w:styleId="Citaat">
    <w:name w:val="Quote"/>
    <w:basedOn w:val="Standaard"/>
    <w:next w:val="Standaard"/>
    <w:link w:val="CitaatChar"/>
    <w:uiPriority w:val="29"/>
    <w:qFormat/>
    <w:rsid w:val="002A72C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A72C7"/>
    <w:rPr>
      <w:i/>
      <w:iCs/>
      <w:color w:val="404040" w:themeColor="text1" w:themeTint="BF"/>
      <w:lang w:val="nl-NL"/>
    </w:rPr>
  </w:style>
  <w:style w:type="paragraph" w:styleId="Lijstalinea">
    <w:name w:val="List Paragraph"/>
    <w:basedOn w:val="Standaard"/>
    <w:uiPriority w:val="34"/>
    <w:qFormat/>
    <w:rsid w:val="002A72C7"/>
    <w:pPr>
      <w:ind w:left="720"/>
      <w:contextualSpacing/>
    </w:pPr>
  </w:style>
  <w:style w:type="character" w:styleId="Intensievebenadrukking">
    <w:name w:val="Intense Emphasis"/>
    <w:basedOn w:val="Standaardalinea-lettertype"/>
    <w:uiPriority w:val="21"/>
    <w:qFormat/>
    <w:rsid w:val="002A72C7"/>
    <w:rPr>
      <w:i/>
      <w:iCs/>
      <w:color w:val="0F4761" w:themeColor="accent1" w:themeShade="BF"/>
    </w:rPr>
  </w:style>
  <w:style w:type="paragraph" w:styleId="Duidelijkcitaat">
    <w:name w:val="Intense Quote"/>
    <w:basedOn w:val="Standaard"/>
    <w:next w:val="Standaard"/>
    <w:link w:val="DuidelijkcitaatChar"/>
    <w:uiPriority w:val="30"/>
    <w:qFormat/>
    <w:rsid w:val="002A72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A72C7"/>
    <w:rPr>
      <w:i/>
      <w:iCs/>
      <w:color w:val="0F4761" w:themeColor="accent1" w:themeShade="BF"/>
      <w:lang w:val="nl-NL"/>
    </w:rPr>
  </w:style>
  <w:style w:type="character" w:styleId="Intensieveverwijzing">
    <w:name w:val="Intense Reference"/>
    <w:basedOn w:val="Standaardalinea-lettertype"/>
    <w:uiPriority w:val="32"/>
    <w:qFormat/>
    <w:rsid w:val="002A72C7"/>
    <w:rPr>
      <w:b/>
      <w:bCs/>
      <w:smallCaps/>
      <w:color w:val="0F4761" w:themeColor="accent1" w:themeShade="BF"/>
      <w:spacing w:val="5"/>
    </w:rPr>
  </w:style>
  <w:style w:type="paragraph" w:styleId="Kopvaninhoudsopgave">
    <w:name w:val="TOC Heading"/>
    <w:basedOn w:val="Kop1"/>
    <w:next w:val="Standaard"/>
    <w:uiPriority w:val="39"/>
    <w:unhideWhenUsed/>
    <w:qFormat/>
    <w:rsid w:val="00261623"/>
    <w:pPr>
      <w:spacing w:before="480" w:after="0" w:line="276" w:lineRule="auto"/>
      <w:outlineLvl w:val="9"/>
    </w:pPr>
    <w:rPr>
      <w:b/>
      <w:bCs/>
      <w:kern w:val="0"/>
      <w:sz w:val="28"/>
      <w:szCs w:val="28"/>
      <w:lang w:val="en-US"/>
      <w14:ligatures w14:val="none"/>
    </w:rPr>
  </w:style>
  <w:style w:type="paragraph" w:styleId="Inhopg1">
    <w:name w:val="toc 1"/>
    <w:basedOn w:val="Standaard"/>
    <w:next w:val="Standaard"/>
    <w:autoRedefine/>
    <w:uiPriority w:val="39"/>
    <w:unhideWhenUsed/>
    <w:rsid w:val="00261623"/>
    <w:pPr>
      <w:spacing w:before="120" w:after="0"/>
    </w:pPr>
    <w:rPr>
      <w:b/>
      <w:bCs/>
      <w:i/>
      <w:iCs/>
    </w:rPr>
  </w:style>
  <w:style w:type="paragraph" w:styleId="Inhopg2">
    <w:name w:val="toc 2"/>
    <w:basedOn w:val="Standaard"/>
    <w:next w:val="Standaard"/>
    <w:autoRedefine/>
    <w:uiPriority w:val="39"/>
    <w:unhideWhenUsed/>
    <w:rsid w:val="00261623"/>
    <w:pPr>
      <w:spacing w:before="120" w:after="0"/>
      <w:ind w:left="240"/>
    </w:pPr>
    <w:rPr>
      <w:b/>
      <w:bCs/>
      <w:sz w:val="22"/>
      <w:szCs w:val="22"/>
    </w:rPr>
  </w:style>
  <w:style w:type="paragraph" w:styleId="Inhopg3">
    <w:name w:val="toc 3"/>
    <w:basedOn w:val="Standaard"/>
    <w:next w:val="Standaard"/>
    <w:autoRedefine/>
    <w:uiPriority w:val="39"/>
    <w:semiHidden/>
    <w:unhideWhenUsed/>
    <w:rsid w:val="00261623"/>
    <w:pPr>
      <w:spacing w:after="0"/>
      <w:ind w:left="480"/>
    </w:pPr>
    <w:rPr>
      <w:sz w:val="20"/>
      <w:szCs w:val="20"/>
    </w:rPr>
  </w:style>
  <w:style w:type="paragraph" w:styleId="Inhopg4">
    <w:name w:val="toc 4"/>
    <w:basedOn w:val="Standaard"/>
    <w:next w:val="Standaard"/>
    <w:autoRedefine/>
    <w:uiPriority w:val="39"/>
    <w:semiHidden/>
    <w:unhideWhenUsed/>
    <w:rsid w:val="00261623"/>
    <w:pPr>
      <w:spacing w:after="0"/>
      <w:ind w:left="720"/>
    </w:pPr>
    <w:rPr>
      <w:sz w:val="20"/>
      <w:szCs w:val="20"/>
    </w:rPr>
  </w:style>
  <w:style w:type="paragraph" w:styleId="Inhopg5">
    <w:name w:val="toc 5"/>
    <w:basedOn w:val="Standaard"/>
    <w:next w:val="Standaard"/>
    <w:autoRedefine/>
    <w:uiPriority w:val="39"/>
    <w:semiHidden/>
    <w:unhideWhenUsed/>
    <w:rsid w:val="00261623"/>
    <w:pPr>
      <w:spacing w:after="0"/>
      <w:ind w:left="960"/>
    </w:pPr>
    <w:rPr>
      <w:sz w:val="20"/>
      <w:szCs w:val="20"/>
    </w:rPr>
  </w:style>
  <w:style w:type="paragraph" w:styleId="Inhopg6">
    <w:name w:val="toc 6"/>
    <w:basedOn w:val="Standaard"/>
    <w:next w:val="Standaard"/>
    <w:autoRedefine/>
    <w:uiPriority w:val="39"/>
    <w:semiHidden/>
    <w:unhideWhenUsed/>
    <w:rsid w:val="00261623"/>
    <w:pPr>
      <w:spacing w:after="0"/>
      <w:ind w:left="1200"/>
    </w:pPr>
    <w:rPr>
      <w:sz w:val="20"/>
      <w:szCs w:val="20"/>
    </w:rPr>
  </w:style>
  <w:style w:type="paragraph" w:styleId="Inhopg7">
    <w:name w:val="toc 7"/>
    <w:basedOn w:val="Standaard"/>
    <w:next w:val="Standaard"/>
    <w:autoRedefine/>
    <w:uiPriority w:val="39"/>
    <w:semiHidden/>
    <w:unhideWhenUsed/>
    <w:rsid w:val="00261623"/>
    <w:pPr>
      <w:spacing w:after="0"/>
      <w:ind w:left="1440"/>
    </w:pPr>
    <w:rPr>
      <w:sz w:val="20"/>
      <w:szCs w:val="20"/>
    </w:rPr>
  </w:style>
  <w:style w:type="paragraph" w:styleId="Inhopg8">
    <w:name w:val="toc 8"/>
    <w:basedOn w:val="Standaard"/>
    <w:next w:val="Standaard"/>
    <w:autoRedefine/>
    <w:uiPriority w:val="39"/>
    <w:semiHidden/>
    <w:unhideWhenUsed/>
    <w:rsid w:val="00261623"/>
    <w:pPr>
      <w:spacing w:after="0"/>
      <w:ind w:left="1680"/>
    </w:pPr>
    <w:rPr>
      <w:sz w:val="20"/>
      <w:szCs w:val="20"/>
    </w:rPr>
  </w:style>
  <w:style w:type="paragraph" w:styleId="Inhopg9">
    <w:name w:val="toc 9"/>
    <w:basedOn w:val="Standaard"/>
    <w:next w:val="Standaard"/>
    <w:autoRedefine/>
    <w:uiPriority w:val="39"/>
    <w:semiHidden/>
    <w:unhideWhenUsed/>
    <w:rsid w:val="00261623"/>
    <w:pPr>
      <w:spacing w:after="0"/>
      <w:ind w:left="1920"/>
    </w:pPr>
    <w:rPr>
      <w:sz w:val="20"/>
      <w:szCs w:val="20"/>
    </w:rPr>
  </w:style>
  <w:style w:type="character" w:styleId="Hyperlink">
    <w:name w:val="Hyperlink"/>
    <w:basedOn w:val="Standaardalinea-lettertype"/>
    <w:uiPriority w:val="99"/>
    <w:unhideWhenUsed/>
    <w:rsid w:val="00261623"/>
    <w:rPr>
      <w:color w:val="467886" w:themeColor="hyperlink"/>
      <w:u w:val="single"/>
    </w:rPr>
  </w:style>
  <w:style w:type="table" w:styleId="Tabelraster">
    <w:name w:val="Table Grid"/>
    <w:basedOn w:val="Standaardtabel"/>
    <w:uiPriority w:val="39"/>
    <w:rsid w:val="00DD5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3">
    <w:name w:val="Plain Table 3"/>
    <w:basedOn w:val="Standaardtabel"/>
    <w:uiPriority w:val="43"/>
    <w:rsid w:val="00DD5D6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ptekst">
    <w:name w:val="header"/>
    <w:basedOn w:val="Standaard"/>
    <w:link w:val="KoptekstChar"/>
    <w:uiPriority w:val="99"/>
    <w:unhideWhenUsed/>
    <w:rsid w:val="0090043A"/>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90043A"/>
    <w:rPr>
      <w:lang w:val="nl-NL"/>
    </w:rPr>
  </w:style>
  <w:style w:type="paragraph" w:styleId="Voettekst">
    <w:name w:val="footer"/>
    <w:basedOn w:val="Standaard"/>
    <w:link w:val="VoettekstChar"/>
    <w:uiPriority w:val="99"/>
    <w:unhideWhenUsed/>
    <w:rsid w:val="0090043A"/>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90043A"/>
    <w:rPr>
      <w:lang w:val="nl-NL"/>
    </w:rPr>
  </w:style>
  <w:style w:type="paragraph" w:styleId="Geenafstand">
    <w:name w:val="No Spacing"/>
    <w:link w:val="GeenafstandChar"/>
    <w:uiPriority w:val="1"/>
    <w:qFormat/>
    <w:rsid w:val="00660329"/>
    <w:pPr>
      <w:spacing w:after="0" w:line="240" w:lineRule="auto"/>
    </w:pPr>
    <w:rPr>
      <w:rFonts w:eastAsiaTheme="minorEastAsia"/>
      <w:kern w:val="0"/>
      <w:sz w:val="22"/>
      <w:szCs w:val="22"/>
      <w:lang w:val="nl-NL" w:eastAsia="nl-NL"/>
      <w14:ligatures w14:val="none"/>
    </w:rPr>
  </w:style>
  <w:style w:type="character" w:customStyle="1" w:styleId="GeenafstandChar">
    <w:name w:val="Geen afstand Char"/>
    <w:basedOn w:val="Standaardalinea-lettertype"/>
    <w:link w:val="Geenafstand"/>
    <w:uiPriority w:val="1"/>
    <w:rsid w:val="00660329"/>
    <w:rPr>
      <w:rFonts w:eastAsiaTheme="minorEastAsia"/>
      <w:kern w:val="0"/>
      <w:sz w:val="22"/>
      <w:szCs w:val="22"/>
      <w:lang w:val="nl-NL"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98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96A92-8C1E-EB44-A748-26DD505FE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21</Pages>
  <Words>2858</Words>
  <Characters>14781</Characters>
  <Application>Microsoft Office Word</Application>
  <DocSecurity>0</DocSecurity>
  <Lines>923</Lines>
  <Paragraphs>345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17294</CharactersWithSpaces>
  <SharedDoc>false</SharedDoc>
  <HLinks>
    <vt:vector size="102" baseType="variant">
      <vt:variant>
        <vt:i4>2031664</vt:i4>
      </vt:variant>
      <vt:variant>
        <vt:i4>98</vt:i4>
      </vt:variant>
      <vt:variant>
        <vt:i4>0</vt:i4>
      </vt:variant>
      <vt:variant>
        <vt:i4>5</vt:i4>
      </vt:variant>
      <vt:variant>
        <vt:lpwstr/>
      </vt:variant>
      <vt:variant>
        <vt:lpwstr>_Toc180405110</vt:lpwstr>
      </vt:variant>
      <vt:variant>
        <vt:i4>1966128</vt:i4>
      </vt:variant>
      <vt:variant>
        <vt:i4>92</vt:i4>
      </vt:variant>
      <vt:variant>
        <vt:i4>0</vt:i4>
      </vt:variant>
      <vt:variant>
        <vt:i4>5</vt:i4>
      </vt:variant>
      <vt:variant>
        <vt:lpwstr/>
      </vt:variant>
      <vt:variant>
        <vt:lpwstr>_Toc180405109</vt:lpwstr>
      </vt:variant>
      <vt:variant>
        <vt:i4>1966128</vt:i4>
      </vt:variant>
      <vt:variant>
        <vt:i4>86</vt:i4>
      </vt:variant>
      <vt:variant>
        <vt:i4>0</vt:i4>
      </vt:variant>
      <vt:variant>
        <vt:i4>5</vt:i4>
      </vt:variant>
      <vt:variant>
        <vt:lpwstr/>
      </vt:variant>
      <vt:variant>
        <vt:lpwstr>_Toc180405108</vt:lpwstr>
      </vt:variant>
      <vt:variant>
        <vt:i4>1966128</vt:i4>
      </vt:variant>
      <vt:variant>
        <vt:i4>80</vt:i4>
      </vt:variant>
      <vt:variant>
        <vt:i4>0</vt:i4>
      </vt:variant>
      <vt:variant>
        <vt:i4>5</vt:i4>
      </vt:variant>
      <vt:variant>
        <vt:lpwstr/>
      </vt:variant>
      <vt:variant>
        <vt:lpwstr>_Toc180405107</vt:lpwstr>
      </vt:variant>
      <vt:variant>
        <vt:i4>1966128</vt:i4>
      </vt:variant>
      <vt:variant>
        <vt:i4>74</vt:i4>
      </vt:variant>
      <vt:variant>
        <vt:i4>0</vt:i4>
      </vt:variant>
      <vt:variant>
        <vt:i4>5</vt:i4>
      </vt:variant>
      <vt:variant>
        <vt:lpwstr/>
      </vt:variant>
      <vt:variant>
        <vt:lpwstr>_Toc180405106</vt:lpwstr>
      </vt:variant>
      <vt:variant>
        <vt:i4>1966128</vt:i4>
      </vt:variant>
      <vt:variant>
        <vt:i4>68</vt:i4>
      </vt:variant>
      <vt:variant>
        <vt:i4>0</vt:i4>
      </vt:variant>
      <vt:variant>
        <vt:i4>5</vt:i4>
      </vt:variant>
      <vt:variant>
        <vt:lpwstr/>
      </vt:variant>
      <vt:variant>
        <vt:lpwstr>_Toc180405105</vt:lpwstr>
      </vt:variant>
      <vt:variant>
        <vt:i4>1966128</vt:i4>
      </vt:variant>
      <vt:variant>
        <vt:i4>62</vt:i4>
      </vt:variant>
      <vt:variant>
        <vt:i4>0</vt:i4>
      </vt:variant>
      <vt:variant>
        <vt:i4>5</vt:i4>
      </vt:variant>
      <vt:variant>
        <vt:lpwstr/>
      </vt:variant>
      <vt:variant>
        <vt:lpwstr>_Toc180405104</vt:lpwstr>
      </vt:variant>
      <vt:variant>
        <vt:i4>1966128</vt:i4>
      </vt:variant>
      <vt:variant>
        <vt:i4>56</vt:i4>
      </vt:variant>
      <vt:variant>
        <vt:i4>0</vt:i4>
      </vt:variant>
      <vt:variant>
        <vt:i4>5</vt:i4>
      </vt:variant>
      <vt:variant>
        <vt:lpwstr/>
      </vt:variant>
      <vt:variant>
        <vt:lpwstr>_Toc180405103</vt:lpwstr>
      </vt:variant>
      <vt:variant>
        <vt:i4>1966128</vt:i4>
      </vt:variant>
      <vt:variant>
        <vt:i4>50</vt:i4>
      </vt:variant>
      <vt:variant>
        <vt:i4>0</vt:i4>
      </vt:variant>
      <vt:variant>
        <vt:i4>5</vt:i4>
      </vt:variant>
      <vt:variant>
        <vt:lpwstr/>
      </vt:variant>
      <vt:variant>
        <vt:lpwstr>_Toc180405102</vt:lpwstr>
      </vt:variant>
      <vt:variant>
        <vt:i4>1966128</vt:i4>
      </vt:variant>
      <vt:variant>
        <vt:i4>44</vt:i4>
      </vt:variant>
      <vt:variant>
        <vt:i4>0</vt:i4>
      </vt:variant>
      <vt:variant>
        <vt:i4>5</vt:i4>
      </vt:variant>
      <vt:variant>
        <vt:lpwstr/>
      </vt:variant>
      <vt:variant>
        <vt:lpwstr>_Toc180405101</vt:lpwstr>
      </vt:variant>
      <vt:variant>
        <vt:i4>1966128</vt:i4>
      </vt:variant>
      <vt:variant>
        <vt:i4>38</vt:i4>
      </vt:variant>
      <vt:variant>
        <vt:i4>0</vt:i4>
      </vt:variant>
      <vt:variant>
        <vt:i4>5</vt:i4>
      </vt:variant>
      <vt:variant>
        <vt:lpwstr/>
      </vt:variant>
      <vt:variant>
        <vt:lpwstr>_Toc180405100</vt:lpwstr>
      </vt:variant>
      <vt:variant>
        <vt:i4>1507377</vt:i4>
      </vt:variant>
      <vt:variant>
        <vt:i4>32</vt:i4>
      </vt:variant>
      <vt:variant>
        <vt:i4>0</vt:i4>
      </vt:variant>
      <vt:variant>
        <vt:i4>5</vt:i4>
      </vt:variant>
      <vt:variant>
        <vt:lpwstr/>
      </vt:variant>
      <vt:variant>
        <vt:lpwstr>_Toc180405099</vt:lpwstr>
      </vt:variant>
      <vt:variant>
        <vt:i4>1507377</vt:i4>
      </vt:variant>
      <vt:variant>
        <vt:i4>26</vt:i4>
      </vt:variant>
      <vt:variant>
        <vt:i4>0</vt:i4>
      </vt:variant>
      <vt:variant>
        <vt:i4>5</vt:i4>
      </vt:variant>
      <vt:variant>
        <vt:lpwstr/>
      </vt:variant>
      <vt:variant>
        <vt:lpwstr>_Toc180405098</vt:lpwstr>
      </vt:variant>
      <vt:variant>
        <vt:i4>1507377</vt:i4>
      </vt:variant>
      <vt:variant>
        <vt:i4>20</vt:i4>
      </vt:variant>
      <vt:variant>
        <vt:i4>0</vt:i4>
      </vt:variant>
      <vt:variant>
        <vt:i4>5</vt:i4>
      </vt:variant>
      <vt:variant>
        <vt:lpwstr/>
      </vt:variant>
      <vt:variant>
        <vt:lpwstr>_Toc180405097</vt:lpwstr>
      </vt:variant>
      <vt:variant>
        <vt:i4>1507377</vt:i4>
      </vt:variant>
      <vt:variant>
        <vt:i4>14</vt:i4>
      </vt:variant>
      <vt:variant>
        <vt:i4>0</vt:i4>
      </vt:variant>
      <vt:variant>
        <vt:i4>5</vt:i4>
      </vt:variant>
      <vt:variant>
        <vt:lpwstr/>
      </vt:variant>
      <vt:variant>
        <vt:lpwstr>_Toc180405096</vt:lpwstr>
      </vt:variant>
      <vt:variant>
        <vt:i4>1507377</vt:i4>
      </vt:variant>
      <vt:variant>
        <vt:i4>8</vt:i4>
      </vt:variant>
      <vt:variant>
        <vt:i4>0</vt:i4>
      </vt:variant>
      <vt:variant>
        <vt:i4>5</vt:i4>
      </vt:variant>
      <vt:variant>
        <vt:lpwstr/>
      </vt:variant>
      <vt:variant>
        <vt:lpwstr>_Toc180405095</vt:lpwstr>
      </vt:variant>
      <vt:variant>
        <vt:i4>1507377</vt:i4>
      </vt:variant>
      <vt:variant>
        <vt:i4>2</vt:i4>
      </vt:variant>
      <vt:variant>
        <vt:i4>0</vt:i4>
      </vt:variant>
      <vt:variant>
        <vt:i4>5</vt:i4>
      </vt:variant>
      <vt:variant>
        <vt:lpwstr/>
      </vt:variant>
      <vt:variant>
        <vt:lpwstr>_Toc180405094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 2024-2025 SVD</dc:title>
  <dc:subject/>
  <dc:creator>8e bestuur SVD</dc:creator>
  <cp:keywords/>
  <dc:description/>
  <cp:lastModifiedBy>Jochem Broshuis</cp:lastModifiedBy>
  <cp:revision>3</cp:revision>
  <dcterms:created xsi:type="dcterms:W3CDTF">2024-10-22T10:30:00Z</dcterms:created>
  <dcterms:modified xsi:type="dcterms:W3CDTF">2024-11-25T13:14:00Z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9635e1c2006f8f42a2ed6e0f66baa1802e2645e2b5dfae4626e5f32e1c4cc704</vt:lpwstr>
  </property>
</Properties>
</file>